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0CF4B" w14:textId="77777777" w:rsidR="007C3BEE" w:rsidRPr="00FD5942" w:rsidRDefault="005B0F35" w:rsidP="00FD5942">
      <w:pPr>
        <w:pStyle w:val="Heading1"/>
      </w:pPr>
      <w:r>
        <w:t>Submission</w:t>
      </w:r>
      <w:r w:rsidR="0029268A">
        <w:t xml:space="preserve"> Form: Earthquake-Prone Buildings (EPB) </w:t>
      </w:r>
      <w:r w:rsidR="00BF799E">
        <w:t xml:space="preserve">Technical </w:t>
      </w:r>
      <w:r w:rsidR="004B4C00">
        <w:t>Annexes</w:t>
      </w:r>
      <w:r w:rsidR="00141E64">
        <w:t xml:space="preserve"> Consultation </w:t>
      </w:r>
      <w:r w:rsidR="0029268A">
        <w:t xml:space="preserve"> </w:t>
      </w:r>
    </w:p>
    <w:p w14:paraId="56ED2C7D" w14:textId="77777777" w:rsidR="00EE6203" w:rsidRDefault="00BF5104" w:rsidP="00033136">
      <w:pPr>
        <w:spacing w:before="0" w:line="240" w:lineRule="auto"/>
        <w:rPr>
          <w:sz w:val="22"/>
        </w:rPr>
      </w:pPr>
      <w:r w:rsidRPr="00C22065">
        <w:rPr>
          <w:sz w:val="22"/>
        </w:rPr>
        <w:t>The Ministry of Business, Innovation and Employment (MBIE)</w:t>
      </w:r>
      <w:r w:rsidR="009D5B3F">
        <w:rPr>
          <w:sz w:val="22"/>
        </w:rPr>
        <w:t xml:space="preserve"> </w:t>
      </w:r>
      <w:r w:rsidRPr="00C22065">
        <w:rPr>
          <w:sz w:val="22"/>
        </w:rPr>
        <w:t xml:space="preserve">would like your feedback on </w:t>
      </w:r>
      <w:r w:rsidR="00061611">
        <w:rPr>
          <w:sz w:val="22"/>
        </w:rPr>
        <w:t>the</w:t>
      </w:r>
      <w:r w:rsidR="0029268A">
        <w:rPr>
          <w:sz w:val="22"/>
        </w:rPr>
        <w:t xml:space="preserve"> proposed Earthquake-prone Buildings (EPB)</w:t>
      </w:r>
      <w:r w:rsidR="004B4C00">
        <w:rPr>
          <w:sz w:val="22"/>
        </w:rPr>
        <w:t xml:space="preserve"> </w:t>
      </w:r>
      <w:r w:rsidR="00BF799E">
        <w:rPr>
          <w:sz w:val="22"/>
        </w:rPr>
        <w:t xml:space="preserve">Technical </w:t>
      </w:r>
      <w:r w:rsidR="004B4C00">
        <w:rPr>
          <w:sz w:val="22"/>
        </w:rPr>
        <w:t>Annexes.</w:t>
      </w:r>
    </w:p>
    <w:p w14:paraId="63D092BF" w14:textId="77777777" w:rsidR="00701957" w:rsidRPr="00C22065" w:rsidRDefault="00BF5104" w:rsidP="00033136">
      <w:pPr>
        <w:spacing w:before="0" w:line="240" w:lineRule="auto"/>
        <w:rPr>
          <w:sz w:val="22"/>
        </w:rPr>
      </w:pPr>
      <w:r w:rsidRPr="00C22065">
        <w:rPr>
          <w:sz w:val="22"/>
        </w:rPr>
        <w:t xml:space="preserve">Please provide your feedback by </w:t>
      </w:r>
      <w:r w:rsidRPr="00A86B55">
        <w:rPr>
          <w:b/>
          <w:sz w:val="22"/>
        </w:rPr>
        <w:t xml:space="preserve">5pm, </w:t>
      </w:r>
      <w:r w:rsidR="00A40985">
        <w:rPr>
          <w:b/>
          <w:sz w:val="22"/>
        </w:rPr>
        <w:t xml:space="preserve">Friday 4 December </w:t>
      </w:r>
      <w:r w:rsidR="0029268A">
        <w:rPr>
          <w:b/>
          <w:sz w:val="22"/>
        </w:rPr>
        <w:t>2026</w:t>
      </w:r>
      <w:r w:rsidR="00701957" w:rsidRPr="00A86B55">
        <w:rPr>
          <w:b/>
          <w:sz w:val="22"/>
        </w:rPr>
        <w:t>.</w:t>
      </w:r>
      <w:r w:rsidR="00701957" w:rsidRPr="00C22065">
        <w:rPr>
          <w:sz w:val="22"/>
        </w:rPr>
        <w:t xml:space="preserve"> </w:t>
      </w:r>
    </w:p>
    <w:p w14:paraId="539A9356" w14:textId="77777777" w:rsidR="00FE75E9" w:rsidRPr="00C22065" w:rsidRDefault="00FE75E9" w:rsidP="00C22065">
      <w:pPr>
        <w:spacing w:line="240" w:lineRule="auto"/>
        <w:rPr>
          <w:sz w:val="22"/>
        </w:rPr>
      </w:pPr>
      <w:r w:rsidRPr="00C22065">
        <w:rPr>
          <w:sz w:val="22"/>
        </w:rPr>
        <w:t xml:space="preserve">When completing this submission form, please </w:t>
      </w:r>
      <w:r w:rsidR="00B46F8A" w:rsidRPr="00C22065">
        <w:rPr>
          <w:sz w:val="22"/>
        </w:rPr>
        <w:t xml:space="preserve">provide </w:t>
      </w:r>
      <w:r w:rsidRPr="00C22065">
        <w:rPr>
          <w:sz w:val="22"/>
        </w:rPr>
        <w:t>comments</w:t>
      </w:r>
      <w:r w:rsidR="00B46F8A" w:rsidRPr="00C22065">
        <w:rPr>
          <w:sz w:val="22"/>
        </w:rPr>
        <w:t xml:space="preserve"> and </w:t>
      </w:r>
      <w:r w:rsidR="009508B0">
        <w:rPr>
          <w:sz w:val="22"/>
        </w:rPr>
        <w:t>supporting explanations for your reasoning where relevant</w:t>
      </w:r>
      <w:r w:rsidRPr="00C22065">
        <w:rPr>
          <w:sz w:val="22"/>
        </w:rPr>
        <w:t xml:space="preserve">. Your feedback provides valuable information and informs decisions about the </w:t>
      </w:r>
      <w:r w:rsidR="00B46F8A" w:rsidRPr="00C22065">
        <w:rPr>
          <w:sz w:val="22"/>
        </w:rPr>
        <w:t>proposals.</w:t>
      </w:r>
    </w:p>
    <w:p w14:paraId="6C131DEF" w14:textId="77777777" w:rsidR="00701957" w:rsidRDefault="00701957" w:rsidP="00033136">
      <w:pPr>
        <w:spacing w:after="0" w:line="240" w:lineRule="auto"/>
        <w:rPr>
          <w:sz w:val="22"/>
        </w:rPr>
      </w:pPr>
      <w:r w:rsidRPr="00C22065">
        <w:rPr>
          <w:sz w:val="22"/>
        </w:rPr>
        <w:t xml:space="preserve">We appreciate your time and effort taken to respond to this consultation. </w:t>
      </w:r>
    </w:p>
    <w:p w14:paraId="347055E8" w14:textId="77777777" w:rsidR="006631C3" w:rsidRPr="00C22065" w:rsidRDefault="006631C3" w:rsidP="00033136">
      <w:pPr>
        <w:spacing w:after="0" w:line="240" w:lineRule="auto"/>
        <w:rPr>
          <w:sz w:val="22"/>
        </w:rPr>
      </w:pPr>
    </w:p>
    <w:p w14:paraId="549C7754" w14:textId="77777777" w:rsidR="006631C3" w:rsidRPr="006631C3" w:rsidRDefault="00701957" w:rsidP="00FD5942">
      <w:pPr>
        <w:pStyle w:val="Heading1"/>
      </w:pPr>
      <w:bookmarkStart w:id="0" w:name="_Toc69002628"/>
      <w:r w:rsidRPr="006631C3">
        <w:t>Instructions</w:t>
      </w:r>
      <w:bookmarkEnd w:id="0"/>
      <w:r w:rsidRPr="006631C3">
        <w:t xml:space="preserve"> </w:t>
      </w:r>
    </w:p>
    <w:p w14:paraId="119AA763" w14:textId="77777777" w:rsidR="00701957" w:rsidRPr="003A5583" w:rsidRDefault="00701957" w:rsidP="00033136">
      <w:pPr>
        <w:spacing w:line="240" w:lineRule="auto"/>
        <w:rPr>
          <w:rFonts w:eastAsiaTheme="majorEastAsia" w:cs="Calibri"/>
          <w:b/>
          <w:sz w:val="22"/>
        </w:rPr>
      </w:pPr>
      <w:r w:rsidRPr="003A5583">
        <w:rPr>
          <w:rFonts w:eastAsiaTheme="majorEastAsia" w:cs="Calibri"/>
          <w:b/>
          <w:sz w:val="22"/>
        </w:rPr>
        <w:t>To make a submission you will need to:</w:t>
      </w:r>
    </w:p>
    <w:p w14:paraId="75143A95" w14:textId="77777777" w:rsidR="00701957" w:rsidRPr="00C22065" w:rsidRDefault="00701957" w:rsidP="00D30756">
      <w:pPr>
        <w:pStyle w:val="ListParagraph"/>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Fill out your name, email address, phone number and organisation. </w:t>
      </w:r>
      <w:r w:rsidR="009508B0">
        <w:rPr>
          <w:rFonts w:ascii="Calibri" w:eastAsia="Calibri" w:hAnsi="Calibri" w:cs="Times New Roman"/>
          <w:sz w:val="22"/>
          <w:lang w:eastAsia="en-GB"/>
        </w:rPr>
        <w:t>If you are representing an organisation, please provide a brief description of your organisation and its aims, and ensure you have the authority to represent its views.</w:t>
      </w:r>
    </w:p>
    <w:p w14:paraId="24185A1F" w14:textId="77777777" w:rsidR="00A82681" w:rsidRPr="00C22065" w:rsidRDefault="00701957" w:rsidP="00D30756">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Fill out your responses to the </w:t>
      </w:r>
      <w:r w:rsidR="005B0F35">
        <w:rPr>
          <w:rFonts w:ascii="Calibri" w:eastAsia="Calibri" w:hAnsi="Calibri" w:cs="Times New Roman"/>
          <w:sz w:val="22"/>
          <w:lang w:eastAsia="en-GB"/>
        </w:rPr>
        <w:t>submission</w:t>
      </w:r>
      <w:r w:rsidRPr="00C22065">
        <w:rPr>
          <w:rFonts w:ascii="Calibri" w:eastAsia="Calibri" w:hAnsi="Calibri" w:cs="Times New Roman"/>
          <w:sz w:val="22"/>
          <w:lang w:eastAsia="en-GB"/>
        </w:rPr>
        <w:t xml:space="preserve"> questions. You can answer any or all of these questions in </w:t>
      </w:r>
      <w:r w:rsidR="005B0F35" w:rsidRPr="00C22065">
        <w:rPr>
          <w:rFonts w:ascii="Calibri" w:eastAsia="Calibri" w:hAnsi="Calibri" w:cs="Times New Roman"/>
          <w:sz w:val="22"/>
          <w:lang w:eastAsia="en-GB"/>
        </w:rPr>
        <w:t>th</w:t>
      </w:r>
      <w:r w:rsidR="005B0F35">
        <w:rPr>
          <w:rFonts w:ascii="Calibri" w:eastAsia="Calibri" w:hAnsi="Calibri" w:cs="Times New Roman"/>
          <w:sz w:val="22"/>
          <w:lang w:eastAsia="en-GB"/>
        </w:rPr>
        <w:t xml:space="preserve">is document. </w:t>
      </w:r>
      <w:r w:rsidR="00A82681" w:rsidRPr="00C22065">
        <w:rPr>
          <w:rFonts w:ascii="Calibri" w:eastAsia="Calibri" w:hAnsi="Calibri" w:cs="Times New Roman"/>
          <w:sz w:val="22"/>
          <w:lang w:eastAsia="en-GB"/>
        </w:rPr>
        <w:t>Where possible, please provide us with evidence to support your views. Examples can include references to independent research or facts and figures.</w:t>
      </w:r>
      <w:r w:rsidR="00FC3015">
        <w:rPr>
          <w:rFonts w:ascii="Calibri" w:eastAsia="Calibri" w:hAnsi="Calibri" w:cs="Times New Roman"/>
          <w:sz w:val="22"/>
          <w:lang w:eastAsia="en-GB"/>
        </w:rPr>
        <w:t xml:space="preserve"> Note that</w:t>
      </w:r>
      <w:r w:rsidR="00A82681" w:rsidRPr="00C22065">
        <w:rPr>
          <w:rFonts w:ascii="Calibri" w:eastAsia="Calibri" w:hAnsi="Calibri" w:cs="Times New Roman"/>
          <w:sz w:val="22"/>
          <w:lang w:eastAsia="en-GB"/>
        </w:rPr>
        <w:t xml:space="preserve"> </w:t>
      </w:r>
      <w:r w:rsidR="00FC3015">
        <w:rPr>
          <w:rFonts w:ascii="Calibri" w:eastAsia="Calibri" w:hAnsi="Calibri" w:cs="Times New Roman"/>
          <w:sz w:val="22"/>
          <w:lang w:eastAsia="en-GB"/>
        </w:rPr>
        <w:t>t</w:t>
      </w:r>
      <w:r w:rsidR="00FC3015" w:rsidRPr="00FC3015">
        <w:rPr>
          <w:rFonts w:ascii="Calibri" w:eastAsia="Calibri" w:hAnsi="Calibri" w:cs="Times New Roman"/>
          <w:sz w:val="22"/>
          <w:lang w:eastAsia="en-GB"/>
        </w:rPr>
        <w:t>his form is for general feedback on the annexes. To provide more detailed feedback, please instead use the CSV file available on the Have Your Say page.</w:t>
      </w:r>
    </w:p>
    <w:p w14:paraId="554611A1" w14:textId="77777777" w:rsidR="00A82681" w:rsidRPr="00C22065" w:rsidRDefault="00A82681" w:rsidP="00D30756">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If your submission has any confidential information:</w:t>
      </w:r>
    </w:p>
    <w:p w14:paraId="7C1F3A6E" w14:textId="292FB826" w:rsidR="00F5174B" w:rsidRDefault="00A82681" w:rsidP="00D30756">
      <w:pPr>
        <w:numPr>
          <w:ilvl w:val="0"/>
          <w:numId w:val="7"/>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Please state this in the email accompanying your </w:t>
      </w:r>
      <w:r w:rsidR="00357E82" w:rsidRPr="00C22065">
        <w:rPr>
          <w:rFonts w:ascii="Calibri" w:eastAsia="Calibri" w:hAnsi="Calibri" w:cs="Times New Roman"/>
          <w:sz w:val="22"/>
          <w:lang w:eastAsia="en-GB"/>
        </w:rPr>
        <w:t>submission and</w:t>
      </w:r>
      <w:r w:rsidRPr="00C22065">
        <w:rPr>
          <w:rFonts w:ascii="Calibri" w:eastAsia="Calibri" w:hAnsi="Calibri" w:cs="Times New Roman"/>
          <w:sz w:val="22"/>
          <w:lang w:eastAsia="en-GB"/>
        </w:rPr>
        <w:t xml:space="preserve"> set out clearly which parts you consider should be withheld and the grounds under the Official Information Act 1982 (Official Information Act) that you believe apply. MBIE</w:t>
      </w:r>
      <w:r w:rsidR="001D4DC2">
        <w:rPr>
          <w:rFonts w:ascii="Calibri" w:eastAsia="Calibri" w:hAnsi="Calibri" w:cs="Times New Roman"/>
          <w:sz w:val="22"/>
          <w:lang w:eastAsia="en-GB"/>
        </w:rPr>
        <w:t xml:space="preserve"> </w:t>
      </w:r>
      <w:r w:rsidRPr="00C22065">
        <w:rPr>
          <w:rFonts w:ascii="Calibri" w:eastAsia="Calibri" w:hAnsi="Calibri" w:cs="Times New Roman"/>
          <w:sz w:val="22"/>
          <w:lang w:eastAsia="en-GB"/>
        </w:rPr>
        <w:t xml:space="preserve">will take such </w:t>
      </w:r>
      <w:r w:rsidR="009508B0">
        <w:rPr>
          <w:rFonts w:ascii="Calibri" w:eastAsia="Calibri" w:hAnsi="Calibri" w:cs="Times New Roman"/>
          <w:sz w:val="22"/>
          <w:lang w:eastAsia="en-GB"/>
        </w:rPr>
        <w:t>declarations</w:t>
      </w:r>
      <w:r w:rsidRPr="00C22065">
        <w:rPr>
          <w:rFonts w:ascii="Calibri" w:eastAsia="Calibri" w:hAnsi="Calibri" w:cs="Times New Roman"/>
          <w:sz w:val="22"/>
          <w:lang w:eastAsia="en-GB"/>
        </w:rPr>
        <w:t xml:space="preserve"> into account and will consult with submitters when responding to requests under the Official Information Act. </w:t>
      </w:r>
    </w:p>
    <w:p w14:paraId="55119235" w14:textId="77777777" w:rsidR="00F5174B" w:rsidRDefault="00A82681" w:rsidP="00D30756">
      <w:pPr>
        <w:numPr>
          <w:ilvl w:val="0"/>
          <w:numId w:val="7"/>
        </w:numPr>
        <w:spacing w:before="0" w:after="120" w:line="240" w:lineRule="auto"/>
        <w:rPr>
          <w:rFonts w:ascii="Calibri" w:eastAsia="Calibri" w:hAnsi="Calibri" w:cs="Times New Roman"/>
          <w:sz w:val="22"/>
          <w:lang w:eastAsia="en-GB"/>
        </w:rPr>
      </w:pPr>
      <w:r w:rsidRPr="00F5174B">
        <w:rPr>
          <w:rFonts w:ascii="Calibri" w:eastAsia="Calibri" w:hAnsi="Calibri" w:cs="Times New Roman"/>
          <w:sz w:val="22"/>
          <w:lang w:eastAsia="en-GB"/>
        </w:rPr>
        <w:t>Indicate this on the front of your submission (e.g. the first page header may state “In Confidence”). Any confidential information should be clearly marked within the text of your submission (preferably as Microsoft Word comments).</w:t>
      </w:r>
    </w:p>
    <w:p w14:paraId="1E22EC06" w14:textId="77777777" w:rsidR="006631C3" w:rsidRDefault="00AC747E" w:rsidP="006631C3">
      <w:pPr>
        <w:numPr>
          <w:ilvl w:val="0"/>
          <w:numId w:val="7"/>
        </w:numPr>
        <w:spacing w:before="0" w:after="120" w:line="240" w:lineRule="auto"/>
        <w:rPr>
          <w:rFonts w:ascii="Calibri" w:eastAsia="Calibri" w:hAnsi="Calibri" w:cs="Times New Roman"/>
          <w:sz w:val="22"/>
          <w:lang w:eastAsia="en-GB"/>
        </w:rPr>
      </w:pPr>
      <w:r w:rsidRPr="00F5174B">
        <w:rPr>
          <w:rFonts w:ascii="Calibri" w:eastAsia="Calibri" w:hAnsi="Calibri" w:cs="Times New Roman"/>
          <w:sz w:val="22"/>
          <w:lang w:eastAsia="en-GB"/>
        </w:rPr>
        <w:t xml:space="preserve">Note that submissions are subject to the Official Information Act and may, therefore, be released in part or full. The Privacy Act 1993 also applies. </w:t>
      </w:r>
    </w:p>
    <w:p w14:paraId="3CC563D1" w14:textId="77777777" w:rsidR="00041339" w:rsidRPr="00C22065" w:rsidRDefault="00041339" w:rsidP="00041339">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Submit your feedback: </w:t>
      </w:r>
    </w:p>
    <w:p w14:paraId="7B932742" w14:textId="77777777" w:rsidR="00041339" w:rsidRDefault="00041339" w:rsidP="00041339">
      <w:pPr>
        <w:numPr>
          <w:ilvl w:val="0"/>
          <w:numId w:val="9"/>
        </w:numPr>
        <w:spacing w:before="0" w:after="120" w:line="240" w:lineRule="auto"/>
        <w:rPr>
          <w:rFonts w:ascii="Calibri" w:eastAsia="Calibri" w:hAnsi="Calibri" w:cs="Times New Roman"/>
          <w:b/>
          <w:i/>
          <w:sz w:val="22"/>
          <w:lang w:eastAsia="en-GB"/>
        </w:rPr>
      </w:pPr>
      <w:r w:rsidRPr="00C22065">
        <w:rPr>
          <w:rFonts w:ascii="Calibri" w:eastAsia="Calibri" w:hAnsi="Calibri" w:cs="Times New Roman"/>
          <w:sz w:val="22"/>
          <w:lang w:eastAsia="en-GB"/>
        </w:rPr>
        <w:t>As a Microsoft Word document by email to</w:t>
      </w:r>
      <w:r w:rsidRPr="00A236E0">
        <w:rPr>
          <w:rFonts w:ascii="Calibri" w:eastAsia="Calibri" w:hAnsi="Calibri" w:cs="Times New Roman"/>
          <w:b/>
          <w:sz w:val="22"/>
          <w:lang w:eastAsia="en-GB"/>
        </w:rPr>
        <w:t xml:space="preserve"> </w:t>
      </w:r>
      <w:hyperlink r:id="rId8" w:history="1">
        <w:r w:rsidR="0029268A" w:rsidRPr="00C814C8">
          <w:rPr>
            <w:rStyle w:val="Hyperlink"/>
            <w:rFonts w:ascii="Calibri" w:eastAsia="Calibri" w:hAnsi="Calibri" w:cs="Times New Roman"/>
            <w:b/>
            <w:sz w:val="22"/>
            <w:lang w:eastAsia="en-GB"/>
          </w:rPr>
          <w:t>building@mbie.govt.nz</w:t>
        </w:r>
      </w:hyperlink>
      <w:r w:rsidR="0029268A">
        <w:rPr>
          <w:rFonts w:ascii="Calibri" w:eastAsia="Calibri" w:hAnsi="Calibri" w:cs="Times New Roman"/>
          <w:b/>
          <w:sz w:val="22"/>
          <w:lang w:eastAsia="en-GB"/>
        </w:rPr>
        <w:t xml:space="preserve"> </w:t>
      </w:r>
      <w:r>
        <w:rPr>
          <w:rFonts w:ascii="Calibri" w:eastAsia="Calibri" w:hAnsi="Calibri" w:cs="Times New Roman"/>
          <w:sz w:val="22"/>
          <w:lang w:eastAsia="en-GB"/>
        </w:rPr>
        <w:t>with the subject line:</w:t>
      </w:r>
      <w:r>
        <w:rPr>
          <w:rFonts w:ascii="Calibri" w:eastAsia="Calibri" w:hAnsi="Calibri" w:cs="Times New Roman"/>
          <w:b/>
          <w:i/>
          <w:sz w:val="22"/>
          <w:lang w:eastAsia="en-GB"/>
        </w:rPr>
        <w:t xml:space="preserve"> </w:t>
      </w:r>
      <w:r w:rsidR="0029268A">
        <w:rPr>
          <w:rFonts w:ascii="Calibri" w:eastAsia="Calibri" w:hAnsi="Calibri" w:cs="Times New Roman"/>
          <w:i/>
          <w:sz w:val="22"/>
          <w:lang w:eastAsia="en-GB"/>
        </w:rPr>
        <w:t xml:space="preserve">Earthquake-prone Buildings (EPB) </w:t>
      </w:r>
      <w:r w:rsidR="00A40985">
        <w:rPr>
          <w:rFonts w:ascii="Calibri" w:eastAsia="Calibri" w:hAnsi="Calibri" w:cs="Times New Roman"/>
          <w:i/>
          <w:sz w:val="22"/>
          <w:lang w:eastAsia="en-GB"/>
        </w:rPr>
        <w:t xml:space="preserve">Technical </w:t>
      </w:r>
      <w:r w:rsidR="004B4C00">
        <w:rPr>
          <w:rFonts w:ascii="Calibri" w:eastAsia="Calibri" w:hAnsi="Calibri" w:cs="Times New Roman"/>
          <w:i/>
          <w:sz w:val="22"/>
          <w:lang w:eastAsia="en-GB"/>
        </w:rPr>
        <w:t>Annexes</w:t>
      </w:r>
      <w:r w:rsidR="0029268A">
        <w:rPr>
          <w:rFonts w:ascii="Calibri" w:eastAsia="Calibri" w:hAnsi="Calibri" w:cs="Times New Roman"/>
          <w:i/>
          <w:sz w:val="22"/>
          <w:lang w:eastAsia="en-GB"/>
        </w:rPr>
        <w:t xml:space="preserve"> Consultation</w:t>
      </w:r>
      <w:r w:rsidR="005D608A">
        <w:rPr>
          <w:rFonts w:ascii="Calibri" w:eastAsia="Calibri" w:hAnsi="Calibri" w:cs="Times New Roman"/>
          <w:i/>
          <w:sz w:val="22"/>
          <w:lang w:eastAsia="en-GB"/>
        </w:rPr>
        <w:t xml:space="preserve"> Submission</w:t>
      </w:r>
    </w:p>
    <w:p w14:paraId="5756031D" w14:textId="77777777" w:rsidR="00041339" w:rsidRPr="003A5583" w:rsidRDefault="00041339" w:rsidP="00041339">
      <w:pPr>
        <w:numPr>
          <w:ilvl w:val="0"/>
          <w:numId w:val="9"/>
        </w:numPr>
        <w:spacing w:before="0" w:after="120" w:line="240" w:lineRule="auto"/>
        <w:rPr>
          <w:rFonts w:ascii="Calibri" w:eastAsia="Calibri" w:hAnsi="Calibri" w:cs="Times New Roman"/>
          <w:b/>
          <w:i/>
          <w:sz w:val="22"/>
          <w:lang w:eastAsia="en-GB"/>
        </w:rPr>
      </w:pPr>
      <w:r w:rsidRPr="003A5583">
        <w:rPr>
          <w:rFonts w:ascii="Calibri" w:eastAsia="Calibri" w:hAnsi="Calibri" w:cs="Times New Roman"/>
          <w:sz w:val="22"/>
          <w:lang w:eastAsia="en-GB"/>
        </w:rPr>
        <w:t>By mailing your submission to:</w:t>
      </w:r>
    </w:p>
    <w:p w14:paraId="19C25E5B" w14:textId="77777777" w:rsidR="00483347" w:rsidRDefault="0029268A" w:rsidP="005B0F35">
      <w:pPr>
        <w:spacing w:before="0" w:after="120" w:line="240" w:lineRule="auto"/>
        <w:ind w:left="1080"/>
        <w:rPr>
          <w:sz w:val="22"/>
        </w:rPr>
      </w:pPr>
      <w:r>
        <w:rPr>
          <w:sz w:val="22"/>
        </w:rPr>
        <w:t>Building System Performance Branch</w:t>
      </w:r>
      <w:r w:rsidR="00041339" w:rsidRPr="00F5174B">
        <w:rPr>
          <w:sz w:val="22"/>
        </w:rPr>
        <w:br/>
        <w:t>Ministry of Business, Innova</w:t>
      </w:r>
      <w:r w:rsidR="00041339">
        <w:rPr>
          <w:sz w:val="22"/>
        </w:rPr>
        <w:t>tion and Employment</w:t>
      </w:r>
      <w:r w:rsidR="00041339">
        <w:rPr>
          <w:sz w:val="22"/>
        </w:rPr>
        <w:br/>
      </w:r>
      <w:r w:rsidR="00041339">
        <w:rPr>
          <w:sz w:val="22"/>
        </w:rPr>
        <w:lastRenderedPageBreak/>
        <w:t>PO Box 1473, Wellington 6140</w:t>
      </w:r>
      <w:r w:rsidR="00041339">
        <w:rPr>
          <w:sz w:val="22"/>
        </w:rPr>
        <w:br/>
        <w:t>New Zealan</w:t>
      </w:r>
      <w:r>
        <w:rPr>
          <w:sz w:val="22"/>
        </w:rPr>
        <w:t>d</w:t>
      </w:r>
    </w:p>
    <w:p w14:paraId="50AA9556" w14:textId="77777777" w:rsidR="00DB137A" w:rsidRDefault="00DB137A" w:rsidP="005F0CD8">
      <w:pPr>
        <w:spacing w:before="0" w:after="120" w:line="240" w:lineRule="auto"/>
        <w:rPr>
          <w:rFonts w:ascii="Calibri" w:eastAsia="Calibri" w:hAnsi="Calibri" w:cs="Times New Roman"/>
          <w:sz w:val="22"/>
          <w:lang w:eastAsia="en-GB"/>
        </w:rPr>
        <w:sectPr w:rsidR="00DB137A" w:rsidSect="006B036D">
          <w:headerReference w:type="default" r:id="rId9"/>
          <w:headerReference w:type="first" r:id="rId10"/>
          <w:pgSz w:w="11906" w:h="16838"/>
          <w:pgMar w:top="2208" w:right="1418" w:bottom="1418" w:left="1418" w:header="325" w:footer="459" w:gutter="0"/>
          <w:cols w:space="708"/>
          <w:docGrid w:linePitch="360"/>
        </w:sectPr>
      </w:pPr>
    </w:p>
    <w:p w14:paraId="3B2FDAA3" w14:textId="77777777" w:rsidR="00104B50" w:rsidRPr="00C1103D" w:rsidRDefault="00104B50" w:rsidP="00FD5942">
      <w:pPr>
        <w:pStyle w:val="Heading1"/>
      </w:pPr>
      <w:bookmarkStart w:id="1" w:name="_Toc69002629"/>
      <w:r w:rsidRPr="00C1103D">
        <w:lastRenderedPageBreak/>
        <w:t>S</w:t>
      </w:r>
      <w:r w:rsidR="00AB1B10" w:rsidRPr="00C1103D">
        <w:t>ubmitter information</w:t>
      </w:r>
      <w:bookmarkEnd w:id="1"/>
      <w:r w:rsidRPr="00C1103D">
        <w:t xml:space="preserve"> </w:t>
      </w:r>
    </w:p>
    <w:p w14:paraId="35E36340" w14:textId="77777777" w:rsidR="003E6E08" w:rsidRPr="00CE0DB6" w:rsidRDefault="003E6E08" w:rsidP="00623023">
      <w:pPr>
        <w:spacing w:before="0" w:line="240" w:lineRule="auto"/>
        <w:rPr>
          <w:sz w:val="22"/>
          <w:szCs w:val="20"/>
        </w:rPr>
      </w:pPr>
      <w:r w:rsidRPr="00CE0DB6">
        <w:rPr>
          <w:sz w:val="22"/>
          <w:lang w:val="en"/>
        </w:rPr>
        <w:t>MBIE</w:t>
      </w:r>
      <w:r w:rsidR="009D5B3F">
        <w:rPr>
          <w:sz w:val="22"/>
          <w:lang w:val="en"/>
        </w:rPr>
        <w:t xml:space="preserve"> </w:t>
      </w:r>
      <w:r w:rsidRPr="00CE0DB6">
        <w:rPr>
          <w:sz w:val="22"/>
          <w:lang w:val="en"/>
        </w:rPr>
        <w:t xml:space="preserve">would appreciate </w:t>
      </w:r>
      <w:r w:rsidR="00A65EFE">
        <w:rPr>
          <w:sz w:val="22"/>
          <w:lang w:val="en"/>
        </w:rPr>
        <w:t xml:space="preserve">it </w:t>
      </w:r>
      <w:r w:rsidRPr="00CE0DB6">
        <w:rPr>
          <w:sz w:val="22"/>
          <w:lang w:val="en"/>
        </w:rPr>
        <w:t xml:space="preserve">if you </w:t>
      </w:r>
      <w:r w:rsidR="00A65EFE">
        <w:rPr>
          <w:sz w:val="22"/>
          <w:lang w:val="en"/>
        </w:rPr>
        <w:t>c</w:t>
      </w:r>
      <w:r w:rsidRPr="00CE0DB6">
        <w:rPr>
          <w:sz w:val="22"/>
          <w:lang w:val="en"/>
        </w:rPr>
        <w:t>ould provide some information about yourself. If you choose</w:t>
      </w:r>
      <w:r w:rsidR="009B7F89">
        <w:rPr>
          <w:sz w:val="22"/>
          <w:lang w:val="en"/>
        </w:rPr>
        <w:t xml:space="preserve"> to provide information in the </w:t>
      </w:r>
      <w:r w:rsidRPr="00CE0DB6">
        <w:rPr>
          <w:sz w:val="22"/>
          <w:lang w:val="en"/>
        </w:rPr>
        <w:t>section below</w:t>
      </w:r>
      <w:r w:rsidR="001D4DC2">
        <w:rPr>
          <w:sz w:val="22"/>
          <w:lang w:val="en"/>
        </w:rPr>
        <w:t>,</w:t>
      </w:r>
      <w:r w:rsidRPr="00CE0DB6">
        <w:rPr>
          <w:sz w:val="22"/>
          <w:lang w:val="en"/>
        </w:rPr>
        <w:t xml:space="preserve"> it will be used to help MBIE</w:t>
      </w:r>
      <w:r w:rsidR="009D5B3F">
        <w:rPr>
          <w:sz w:val="22"/>
          <w:lang w:val="en"/>
        </w:rPr>
        <w:t xml:space="preserve"> </w:t>
      </w:r>
      <w:r w:rsidRPr="00CE0DB6">
        <w:rPr>
          <w:sz w:val="22"/>
          <w:lang w:val="en"/>
        </w:rPr>
        <w:t>understand</w:t>
      </w:r>
      <w:r w:rsidR="002A7A6A">
        <w:rPr>
          <w:sz w:val="22"/>
          <w:lang w:val="en"/>
        </w:rPr>
        <w:t xml:space="preserve"> whether the annexes are workable and effective</w:t>
      </w:r>
      <w:r w:rsidRPr="00CE0DB6">
        <w:rPr>
          <w:sz w:val="22"/>
          <w:lang w:val="en"/>
        </w:rPr>
        <w:t>. Any information you provide will be stored securely.</w:t>
      </w:r>
    </w:p>
    <w:p w14:paraId="6F636564" w14:textId="77777777" w:rsidR="003E6E08" w:rsidRPr="00B111B7" w:rsidRDefault="00CE0DB6" w:rsidP="00CE0DB6">
      <w:pPr>
        <w:spacing w:after="120" w:line="240" w:lineRule="auto"/>
        <w:rPr>
          <w:b/>
          <w:sz w:val="28"/>
          <w:szCs w:val="24"/>
        </w:rPr>
      </w:pPr>
      <w:r w:rsidRPr="00B111B7">
        <w:rPr>
          <w:b/>
          <w:sz w:val="28"/>
          <w:szCs w:val="24"/>
        </w:rPr>
        <w:t>Your name, email address, phone number and organisation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8"/>
        <w:gridCol w:w="7274"/>
      </w:tblGrid>
      <w:tr w:rsidR="003E6E08" w14:paraId="14AFB47E" w14:textId="77777777" w:rsidTr="00FD5942">
        <w:tc>
          <w:tcPr>
            <w:tcW w:w="1701" w:type="dxa"/>
          </w:tcPr>
          <w:p w14:paraId="533590AF" w14:textId="77777777" w:rsidR="003E6E08" w:rsidRDefault="003E6E08" w:rsidP="00F9595E">
            <w:pPr>
              <w:spacing w:before="120" w:after="120"/>
            </w:pPr>
            <w:r>
              <w:t>Name:</w:t>
            </w:r>
          </w:p>
        </w:tc>
        <w:tc>
          <w:tcPr>
            <w:tcW w:w="7371" w:type="dxa"/>
            <w:shd w:val="clear" w:color="auto" w:fill="F2F2F2" w:themeFill="background1" w:themeFillShade="F2"/>
          </w:tcPr>
          <w:p w14:paraId="48FC5E05" w14:textId="77777777" w:rsidR="003E6E08" w:rsidRDefault="003E6E08" w:rsidP="00F9595E">
            <w:pPr>
              <w:spacing w:before="120" w:after="120"/>
            </w:pPr>
          </w:p>
        </w:tc>
      </w:tr>
    </w:tbl>
    <w:p w14:paraId="33AC14F9" w14:textId="77777777" w:rsidR="003E6E08" w:rsidRPr="0079357C" w:rsidRDefault="003E6E08" w:rsidP="0079357C">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7272"/>
      </w:tblGrid>
      <w:tr w:rsidR="0079357C" w14:paraId="674F04F2" w14:textId="77777777" w:rsidTr="00FD5942">
        <w:tc>
          <w:tcPr>
            <w:tcW w:w="1701" w:type="dxa"/>
          </w:tcPr>
          <w:p w14:paraId="6BAD6E12" w14:textId="77777777" w:rsidR="0079357C" w:rsidRDefault="0079357C" w:rsidP="00F9595E">
            <w:pPr>
              <w:spacing w:before="120" w:after="120"/>
            </w:pPr>
            <w:r>
              <w:t>Email address:</w:t>
            </w:r>
          </w:p>
        </w:tc>
        <w:tc>
          <w:tcPr>
            <w:tcW w:w="7371" w:type="dxa"/>
            <w:shd w:val="clear" w:color="auto" w:fill="F2F2F2" w:themeFill="background1" w:themeFillShade="F2"/>
          </w:tcPr>
          <w:p w14:paraId="77648BAB" w14:textId="77777777" w:rsidR="0079357C" w:rsidRDefault="0079357C" w:rsidP="00F9595E">
            <w:pPr>
              <w:spacing w:before="120" w:after="120"/>
            </w:pPr>
          </w:p>
        </w:tc>
      </w:tr>
    </w:tbl>
    <w:p w14:paraId="5D7DB26C" w14:textId="77777777" w:rsidR="00CE0DB6" w:rsidRDefault="00CE0DB6" w:rsidP="00CE0DB6">
      <w:pPr>
        <w:pStyle w:val="ListParagraph"/>
        <w:spacing w:before="0" w:after="0" w:line="240" w:lineRule="auto"/>
        <w:ind w:left="567"/>
        <w:rPr>
          <w:sz w:val="12"/>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7272"/>
      </w:tblGrid>
      <w:tr w:rsidR="00CE0DB6" w14:paraId="0F8B74C7" w14:textId="77777777" w:rsidTr="00FD5942">
        <w:tc>
          <w:tcPr>
            <w:tcW w:w="1701" w:type="dxa"/>
          </w:tcPr>
          <w:p w14:paraId="3A32B266" w14:textId="77777777" w:rsidR="00CE0DB6" w:rsidRDefault="00CE0DB6" w:rsidP="00814B05">
            <w:pPr>
              <w:spacing w:before="120" w:after="120"/>
            </w:pPr>
            <w:r>
              <w:t>Phone number:</w:t>
            </w:r>
          </w:p>
        </w:tc>
        <w:tc>
          <w:tcPr>
            <w:tcW w:w="7371" w:type="dxa"/>
            <w:shd w:val="clear" w:color="auto" w:fill="F2F2F2" w:themeFill="background1" w:themeFillShade="F2"/>
          </w:tcPr>
          <w:p w14:paraId="45F2D2BD" w14:textId="77777777" w:rsidR="00CE0DB6" w:rsidRDefault="00CE0DB6" w:rsidP="00814B05">
            <w:pPr>
              <w:spacing w:before="120" w:after="120"/>
            </w:pPr>
          </w:p>
        </w:tc>
      </w:tr>
    </w:tbl>
    <w:p w14:paraId="740BC125" w14:textId="77777777" w:rsidR="00CE0DB6" w:rsidRPr="0079357C" w:rsidRDefault="00CE0DB6" w:rsidP="00CE0DB6">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7267"/>
      </w:tblGrid>
      <w:tr w:rsidR="00CE0DB6" w14:paraId="656FF374" w14:textId="77777777" w:rsidTr="00FD5942">
        <w:tc>
          <w:tcPr>
            <w:tcW w:w="1701" w:type="dxa"/>
          </w:tcPr>
          <w:p w14:paraId="01FD93E5" w14:textId="77777777" w:rsidR="00CE0DB6" w:rsidRDefault="00CE0DB6" w:rsidP="00814B05">
            <w:pPr>
              <w:spacing w:before="120" w:after="120"/>
            </w:pPr>
            <w:r>
              <w:t>Organisation:</w:t>
            </w:r>
          </w:p>
        </w:tc>
        <w:tc>
          <w:tcPr>
            <w:tcW w:w="7371" w:type="dxa"/>
            <w:shd w:val="clear" w:color="auto" w:fill="F2F2F2" w:themeFill="background1" w:themeFillShade="F2"/>
          </w:tcPr>
          <w:p w14:paraId="781F5795" w14:textId="77777777" w:rsidR="00CE0DB6" w:rsidRDefault="00CE0DB6" w:rsidP="00814B05">
            <w:pPr>
              <w:spacing w:before="120" w:after="120"/>
            </w:pPr>
          </w:p>
        </w:tc>
      </w:tr>
    </w:tbl>
    <w:p w14:paraId="12DB9185" w14:textId="77777777" w:rsidR="00B510BB" w:rsidRPr="00CE0DB6" w:rsidRDefault="00B510BB" w:rsidP="00B510BB">
      <w:pPr>
        <w:pStyle w:val="ListParagraph"/>
        <w:spacing w:before="120" w:after="0" w:line="240" w:lineRule="auto"/>
        <w:ind w:left="0"/>
        <w:rPr>
          <w:szCs w:val="20"/>
        </w:rPr>
      </w:pPr>
    </w:p>
    <w:tbl>
      <w:tblPr>
        <w:tblStyle w:val="TableGrid"/>
        <w:tblW w:w="9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45"/>
      </w:tblGrid>
      <w:tr w:rsidR="00B111B7" w14:paraId="6B80A9D6" w14:textId="77777777" w:rsidTr="008D035E">
        <w:trPr>
          <w:trHeight w:val="789"/>
        </w:trPr>
        <w:tc>
          <w:tcPr>
            <w:tcW w:w="567" w:type="dxa"/>
          </w:tcPr>
          <w:p w14:paraId="0C6A4FC5" w14:textId="77777777" w:rsidR="00EB1948" w:rsidRDefault="00EC2DF6" w:rsidP="00EB1948">
            <w:pPr>
              <w:spacing w:before="120" w:after="120" w:line="240" w:lineRule="auto"/>
              <w:rPr>
                <w:szCs w:val="20"/>
              </w:rPr>
            </w:pPr>
            <w:sdt>
              <w:sdtPr>
                <w:rPr>
                  <w:rFonts w:ascii="MS Gothic" w:eastAsia="MS Gothic" w:hAnsi="MS Gothic"/>
                  <w:sz w:val="28"/>
                </w:rPr>
                <w:id w:val="360403012"/>
                <w14:checkbox>
                  <w14:checked w14:val="0"/>
                  <w14:checkedState w14:val="2612" w14:font="MS Gothic"/>
                  <w14:uncheckedState w14:val="2610" w14:font="MS Gothic"/>
                </w14:checkbox>
              </w:sdtPr>
              <w:sdtEndPr/>
              <w:sdtContent>
                <w:r w:rsidR="00EB1948" w:rsidRPr="00EF798E">
                  <w:rPr>
                    <w:rFonts w:ascii="MS Gothic" w:eastAsia="MS Gothic" w:hAnsi="MS Gothic" w:hint="eastAsia"/>
                    <w:sz w:val="28"/>
                  </w:rPr>
                  <w:t>☐</w:t>
                </w:r>
              </w:sdtContent>
            </w:sdt>
            <w:r w:rsidR="00EB1948" w:rsidRPr="00EF798E">
              <w:rPr>
                <w:sz w:val="22"/>
              </w:rPr>
              <w:t xml:space="preserve"> </w:t>
            </w:r>
          </w:p>
        </w:tc>
        <w:tc>
          <w:tcPr>
            <w:tcW w:w="8545" w:type="dxa"/>
          </w:tcPr>
          <w:p w14:paraId="6582F1BC" w14:textId="77777777" w:rsidR="00EB1948" w:rsidRDefault="00EB1948" w:rsidP="00EB1948">
            <w:pPr>
              <w:pStyle w:val="ListParagraph"/>
              <w:spacing w:before="120" w:after="120" w:line="240" w:lineRule="auto"/>
              <w:ind w:left="0"/>
              <w:rPr>
                <w:szCs w:val="20"/>
              </w:rPr>
            </w:pPr>
            <w:r w:rsidRPr="00EB1948">
              <w:rPr>
                <w:rFonts w:ascii="Calibri" w:eastAsia="Times New Roman" w:hAnsi="Calibri" w:cs="Times New Roman"/>
                <w:sz w:val="22"/>
                <w:lang w:eastAsia="ko-KR"/>
              </w:rPr>
              <w:t xml:space="preserve">The Privacy Act 1993 applies to submissions. Please tick the box if you do </w:t>
            </w:r>
            <w:r w:rsidRPr="00EF798E">
              <w:rPr>
                <w:rFonts w:ascii="Calibri" w:eastAsia="Times New Roman" w:hAnsi="Calibri" w:cs="Times New Roman"/>
                <w:b/>
                <w:sz w:val="22"/>
                <w:u w:val="single"/>
                <w:lang w:eastAsia="ko-KR"/>
              </w:rPr>
              <w:t>not</w:t>
            </w:r>
            <w:r w:rsidRPr="00EF798E">
              <w:rPr>
                <w:rFonts w:ascii="Calibri" w:eastAsia="Times New Roman" w:hAnsi="Calibri" w:cs="Times New Roman"/>
                <w:b/>
                <w:sz w:val="22"/>
                <w:lang w:eastAsia="ko-KR"/>
              </w:rPr>
              <w:t xml:space="preserve"> </w:t>
            </w:r>
            <w:r w:rsidRPr="00EB1948">
              <w:rPr>
                <w:rFonts w:ascii="Calibri" w:eastAsia="Times New Roman" w:hAnsi="Calibri" w:cs="Times New Roman"/>
                <w:sz w:val="22"/>
                <w:lang w:eastAsia="ko-KR"/>
              </w:rPr>
              <w:t>wish your name or other personal information to be included in any information about submissions that MBIE may</w:t>
            </w:r>
            <w:r w:rsidR="00B111B7">
              <w:rPr>
                <w:rFonts w:ascii="Calibri" w:eastAsia="Times New Roman" w:hAnsi="Calibri" w:cs="Times New Roman"/>
                <w:sz w:val="22"/>
                <w:lang w:eastAsia="ko-KR"/>
              </w:rPr>
              <w:t xml:space="preserve"> publish. </w:t>
            </w:r>
            <w:r>
              <w:tab/>
            </w:r>
          </w:p>
        </w:tc>
      </w:tr>
      <w:tr w:rsidR="00EB1948" w14:paraId="33D24098" w14:textId="77777777" w:rsidTr="008D035E">
        <w:trPr>
          <w:trHeight w:val="982"/>
        </w:trPr>
        <w:tc>
          <w:tcPr>
            <w:tcW w:w="567" w:type="dxa"/>
          </w:tcPr>
          <w:p w14:paraId="42007033" w14:textId="77777777" w:rsidR="00EB1948" w:rsidRPr="00EB1948" w:rsidRDefault="00EC2DF6" w:rsidP="00EB1948">
            <w:pPr>
              <w:spacing w:before="120" w:after="120" w:line="240" w:lineRule="auto"/>
              <w:rPr>
                <w:rFonts w:ascii="MS Gothic" w:eastAsia="MS Gothic" w:hAnsi="MS Gothic"/>
                <w:sz w:val="24"/>
              </w:rPr>
            </w:pPr>
            <w:sdt>
              <w:sdtPr>
                <w:rPr>
                  <w:rFonts w:ascii="MS Gothic" w:eastAsia="MS Gothic" w:hAnsi="MS Gothic"/>
                  <w:sz w:val="28"/>
                </w:rPr>
                <w:id w:val="-532648112"/>
                <w14:checkbox>
                  <w14:checked w14:val="0"/>
                  <w14:checkedState w14:val="2612" w14:font="MS Gothic"/>
                  <w14:uncheckedState w14:val="2610" w14:font="MS Gothic"/>
                </w14:checkbox>
              </w:sdtPr>
              <w:sdtEndPr/>
              <w:sdtContent>
                <w:r w:rsidR="00504EA9" w:rsidRPr="00EF798E">
                  <w:rPr>
                    <w:rFonts w:ascii="MS Gothic" w:eastAsia="MS Gothic" w:hAnsi="MS Gothic" w:hint="eastAsia"/>
                    <w:sz w:val="28"/>
                  </w:rPr>
                  <w:t>☐</w:t>
                </w:r>
              </w:sdtContent>
            </w:sdt>
          </w:p>
        </w:tc>
        <w:tc>
          <w:tcPr>
            <w:tcW w:w="8545" w:type="dxa"/>
          </w:tcPr>
          <w:p w14:paraId="25DD3F4D" w14:textId="77777777" w:rsidR="00EB1948" w:rsidRPr="00EB1948" w:rsidRDefault="00EB1948" w:rsidP="00E261F6">
            <w:pPr>
              <w:pStyle w:val="ListParagraph"/>
              <w:spacing w:before="120" w:after="0" w:line="240" w:lineRule="auto"/>
              <w:ind w:left="0"/>
              <w:rPr>
                <w:rFonts w:ascii="Calibri" w:eastAsia="Times New Roman" w:hAnsi="Calibri" w:cs="Times New Roman"/>
                <w:sz w:val="22"/>
                <w:lang w:eastAsia="ko-KR"/>
              </w:rPr>
            </w:pPr>
            <w:r w:rsidRPr="00EB1948">
              <w:rPr>
                <w:sz w:val="22"/>
              </w:rPr>
              <w:t>MBIE</w:t>
            </w:r>
            <w:r w:rsidR="009D5B3F">
              <w:rPr>
                <w:sz w:val="22"/>
              </w:rPr>
              <w:t xml:space="preserve"> </w:t>
            </w:r>
            <w:r w:rsidRPr="00EB1948">
              <w:rPr>
                <w:sz w:val="22"/>
              </w:rPr>
              <w:t xml:space="preserve">may upload submissions </w:t>
            </w:r>
            <w:r w:rsidR="00E261F6">
              <w:rPr>
                <w:sz w:val="22"/>
              </w:rPr>
              <w:t>and potentially</w:t>
            </w:r>
            <w:r w:rsidRPr="00EB1948">
              <w:rPr>
                <w:sz w:val="22"/>
              </w:rPr>
              <w:t xml:space="preserve"> a summary of submissions to </w:t>
            </w:r>
            <w:r w:rsidR="00C56D22">
              <w:rPr>
                <w:sz w:val="22"/>
              </w:rPr>
              <w:t>its</w:t>
            </w:r>
            <w:r w:rsidRPr="00EB1948">
              <w:rPr>
                <w:sz w:val="22"/>
              </w:rPr>
              <w:t xml:space="preserve"> website</w:t>
            </w:r>
            <w:r w:rsidR="009D5B3F">
              <w:rPr>
                <w:sz w:val="22"/>
              </w:rPr>
              <w:t>,</w:t>
            </w:r>
            <w:r w:rsidRPr="00EB1948">
              <w:rPr>
                <w:sz w:val="22"/>
              </w:rPr>
              <w:t xml:space="preserve"> </w:t>
            </w:r>
            <w:hyperlink r:id="rId11" w:history="1">
              <w:r w:rsidRPr="00AA0E39">
                <w:rPr>
                  <w:rStyle w:val="Hyperlink"/>
                  <w:b/>
                  <w:sz w:val="22"/>
                </w:rPr>
                <w:t>www.mbie.govt.nz</w:t>
              </w:r>
            </w:hyperlink>
            <w:r w:rsidR="009D5B3F">
              <w:rPr>
                <w:sz w:val="22"/>
              </w:rPr>
              <w:t xml:space="preserve">. </w:t>
            </w:r>
            <w:r w:rsidRPr="00EB1948">
              <w:rPr>
                <w:sz w:val="22"/>
              </w:rPr>
              <w:t>If you do</w:t>
            </w:r>
            <w:r w:rsidRPr="00EF798E">
              <w:rPr>
                <w:b/>
                <w:sz w:val="22"/>
              </w:rPr>
              <w:t xml:space="preserve"> </w:t>
            </w:r>
            <w:r w:rsidRPr="00EF798E">
              <w:rPr>
                <w:b/>
                <w:sz w:val="22"/>
                <w:u w:val="single"/>
              </w:rPr>
              <w:t>not</w:t>
            </w:r>
            <w:r w:rsidRPr="00EB1948">
              <w:rPr>
                <w:sz w:val="22"/>
              </w:rPr>
              <w:t xml:space="preserve"> want your submission or a summary of your submission to be placed on </w:t>
            </w:r>
            <w:r w:rsidR="009D5B3F">
              <w:rPr>
                <w:sz w:val="22"/>
              </w:rPr>
              <w:t xml:space="preserve">either of </w:t>
            </w:r>
            <w:r w:rsidR="004443C8">
              <w:rPr>
                <w:sz w:val="22"/>
              </w:rPr>
              <w:t xml:space="preserve">these </w:t>
            </w:r>
            <w:r w:rsidRPr="00EB1948">
              <w:rPr>
                <w:sz w:val="22"/>
              </w:rPr>
              <w:t>website</w:t>
            </w:r>
            <w:r w:rsidR="009D5B3F">
              <w:rPr>
                <w:sz w:val="22"/>
              </w:rPr>
              <w:t>s</w:t>
            </w:r>
            <w:r w:rsidRPr="00EB1948">
              <w:rPr>
                <w:sz w:val="22"/>
              </w:rPr>
              <w:t>, please tick the box and type an explanation below</w:t>
            </w:r>
            <w:r w:rsidR="00504EA9">
              <w:rPr>
                <w:sz w:val="22"/>
              </w:rPr>
              <w:t>:</w:t>
            </w:r>
          </w:p>
        </w:tc>
      </w:tr>
    </w:tbl>
    <w:p w14:paraId="2404D5F8" w14:textId="77777777" w:rsidR="00504EA9" w:rsidRPr="00B111B7" w:rsidRDefault="00504EA9" w:rsidP="009B206B">
      <w:pPr>
        <w:spacing w:line="240" w:lineRule="auto"/>
        <w:rPr>
          <w:sz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9026"/>
      </w:tblGrid>
      <w:tr w:rsidR="00504EA9" w:rsidRPr="007725E8" w14:paraId="2C4D1CD6" w14:textId="77777777" w:rsidTr="00FD5942">
        <w:trPr>
          <w:trHeight w:val="281"/>
        </w:trPr>
        <w:tc>
          <w:tcPr>
            <w:tcW w:w="9026" w:type="dxa"/>
            <w:shd w:val="clear" w:color="auto" w:fill="F2F2F2" w:themeFill="background1" w:themeFillShade="F2"/>
          </w:tcPr>
          <w:p w14:paraId="68916142" w14:textId="77777777" w:rsidR="00504EA9" w:rsidRPr="00B111B7" w:rsidRDefault="00504EA9" w:rsidP="00814B05">
            <w:pPr>
              <w:spacing w:before="120" w:after="120"/>
              <w:rPr>
                <w:sz w:val="22"/>
                <w:szCs w:val="20"/>
              </w:rPr>
            </w:pPr>
            <w:r w:rsidRPr="00B111B7">
              <w:rPr>
                <w:sz w:val="22"/>
                <w:szCs w:val="20"/>
              </w:rPr>
              <w:t>I do not want my submission placed on MBIE’s</w:t>
            </w:r>
            <w:r w:rsidR="004443C8">
              <w:rPr>
                <w:sz w:val="22"/>
                <w:szCs w:val="20"/>
              </w:rPr>
              <w:t xml:space="preserve"> website</w:t>
            </w:r>
            <w:r w:rsidRPr="00B111B7">
              <w:rPr>
                <w:sz w:val="22"/>
                <w:szCs w:val="20"/>
              </w:rPr>
              <w:t xml:space="preserve"> because… [insert reasoning here]</w:t>
            </w:r>
          </w:p>
        </w:tc>
      </w:tr>
    </w:tbl>
    <w:p w14:paraId="2557FAE3" w14:textId="77777777" w:rsidR="008C7C83" w:rsidRDefault="008C7C83" w:rsidP="00E71BDB">
      <w:pPr>
        <w:spacing w:after="0" w:line="240" w:lineRule="auto"/>
      </w:pPr>
      <w:bookmarkStart w:id="2" w:name="_Energy_efficiency_for_1"/>
      <w:bookmarkEnd w:id="2"/>
    </w:p>
    <w:p w14:paraId="3B409255" w14:textId="77777777" w:rsidR="008D035E" w:rsidRDefault="008D035E" w:rsidP="00B111B7">
      <w:pPr>
        <w:spacing w:after="120" w:line="240" w:lineRule="auto"/>
        <w:rPr>
          <w:b/>
          <w:sz w:val="28"/>
          <w:szCs w:val="24"/>
        </w:rPr>
      </w:pPr>
      <w:r>
        <w:rPr>
          <w:b/>
          <w:sz w:val="28"/>
          <w:szCs w:val="24"/>
        </w:rPr>
        <w:t xml:space="preserve">Please </w:t>
      </w:r>
      <w:r w:rsidR="00B111B7" w:rsidRPr="00B111B7">
        <w:rPr>
          <w:b/>
          <w:sz w:val="28"/>
          <w:szCs w:val="24"/>
        </w:rPr>
        <w:t>check if your submission contains confidential information</w:t>
      </w:r>
    </w:p>
    <w:tbl>
      <w:tblPr>
        <w:tblStyle w:val="TableGrid"/>
        <w:tblW w:w="911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50"/>
      </w:tblGrid>
      <w:tr w:rsidR="008D035E" w14:paraId="2C831CC8" w14:textId="77777777" w:rsidTr="008D035E">
        <w:trPr>
          <w:trHeight w:val="789"/>
        </w:trPr>
        <w:tc>
          <w:tcPr>
            <w:tcW w:w="567" w:type="dxa"/>
          </w:tcPr>
          <w:p w14:paraId="373AA5BD" w14:textId="77777777" w:rsidR="008D035E" w:rsidRDefault="00EC2DF6" w:rsidP="00814B05">
            <w:pPr>
              <w:spacing w:before="120" w:after="120" w:line="240" w:lineRule="auto"/>
              <w:rPr>
                <w:szCs w:val="20"/>
              </w:rPr>
            </w:pPr>
            <w:sdt>
              <w:sdtPr>
                <w:rPr>
                  <w:rFonts w:ascii="MS Gothic" w:eastAsia="MS Gothic" w:hAnsi="MS Gothic"/>
                  <w:sz w:val="28"/>
                </w:rPr>
                <w:id w:val="1723556589"/>
                <w14:checkbox>
                  <w14:checked w14:val="0"/>
                  <w14:checkedState w14:val="2612" w14:font="MS Gothic"/>
                  <w14:uncheckedState w14:val="2610" w14:font="MS Gothic"/>
                </w14:checkbox>
              </w:sdtPr>
              <w:sdtEndPr/>
              <w:sdtContent>
                <w:r w:rsidR="008D035E" w:rsidRPr="00EF798E">
                  <w:rPr>
                    <w:rFonts w:ascii="MS Gothic" w:eastAsia="MS Gothic" w:hAnsi="MS Gothic" w:hint="eastAsia"/>
                    <w:sz w:val="28"/>
                  </w:rPr>
                  <w:t>☐</w:t>
                </w:r>
              </w:sdtContent>
            </w:sdt>
            <w:r w:rsidR="008D035E" w:rsidRPr="00EF798E">
              <w:rPr>
                <w:sz w:val="22"/>
              </w:rPr>
              <w:t xml:space="preserve"> </w:t>
            </w:r>
          </w:p>
        </w:tc>
        <w:tc>
          <w:tcPr>
            <w:tcW w:w="8550" w:type="dxa"/>
          </w:tcPr>
          <w:p w14:paraId="5FF51BD9" w14:textId="77777777" w:rsidR="00FF7417" w:rsidRDefault="008D035E" w:rsidP="00814B05">
            <w:pPr>
              <w:pStyle w:val="ListParagraph"/>
              <w:spacing w:before="120" w:after="120" w:line="240" w:lineRule="auto"/>
              <w:ind w:left="0"/>
              <w:rPr>
                <w:rFonts w:ascii="Calibri" w:eastAsia="Times New Roman" w:hAnsi="Calibri" w:cs="Times New Roman"/>
                <w:sz w:val="22"/>
                <w:lang w:eastAsia="ko-KR"/>
              </w:rPr>
            </w:pPr>
            <w:r>
              <w:rPr>
                <w:rFonts w:ascii="Calibri" w:eastAsia="Times New Roman" w:hAnsi="Calibri" w:cs="Times New Roman"/>
                <w:sz w:val="22"/>
                <w:lang w:eastAsia="ko-KR"/>
              </w:rPr>
              <w:t xml:space="preserve">I would like my submission (or identifiable parts of my submission) to be kept confidential, and </w:t>
            </w:r>
            <w:r w:rsidRPr="008D035E">
              <w:rPr>
                <w:rFonts w:ascii="Calibri" w:eastAsia="Times New Roman" w:hAnsi="Calibri" w:cs="Times New Roman"/>
                <w:b/>
                <w:sz w:val="22"/>
                <w:u w:val="single"/>
                <w:lang w:eastAsia="ko-KR"/>
              </w:rPr>
              <w:t>have stated</w:t>
            </w:r>
            <w:r w:rsidRPr="008D035E">
              <w:rPr>
                <w:rFonts w:ascii="Calibri" w:eastAsia="Times New Roman" w:hAnsi="Calibri" w:cs="Times New Roman"/>
                <w:sz w:val="22"/>
                <w:u w:val="single"/>
                <w:lang w:eastAsia="ko-KR"/>
              </w:rPr>
              <w:t xml:space="preserve"> </w:t>
            </w:r>
            <w:r>
              <w:rPr>
                <w:rFonts w:ascii="Calibri" w:eastAsia="Times New Roman" w:hAnsi="Calibri" w:cs="Times New Roman"/>
                <w:sz w:val="22"/>
                <w:lang w:eastAsia="ko-KR"/>
              </w:rPr>
              <w:t>my reasons and ground under</w:t>
            </w:r>
            <w:r w:rsidR="003A1A6F">
              <w:rPr>
                <w:rFonts w:ascii="Calibri" w:eastAsia="Times New Roman" w:hAnsi="Calibri" w:cs="Times New Roman"/>
                <w:sz w:val="22"/>
                <w:lang w:eastAsia="ko-KR"/>
              </w:rPr>
              <w:t xml:space="preserve"> section 9 of</w:t>
            </w:r>
            <w:r>
              <w:rPr>
                <w:rFonts w:ascii="Calibri" w:eastAsia="Times New Roman" w:hAnsi="Calibri" w:cs="Times New Roman"/>
                <w:sz w:val="22"/>
                <w:lang w:eastAsia="ko-KR"/>
              </w:rPr>
              <w:t xml:space="preserve"> the Official Information Act that I believe apply, for consideration by MBIE. </w:t>
            </w:r>
          </w:p>
          <w:p w14:paraId="593A4C04" w14:textId="77777777" w:rsidR="00483347" w:rsidRPr="00483347" w:rsidRDefault="00483347" w:rsidP="00483347">
            <w:pPr>
              <w:pStyle w:val="ListParagraph"/>
              <w:spacing w:before="120" w:after="0" w:line="240" w:lineRule="auto"/>
              <w:ind w:left="0"/>
              <w:rPr>
                <w:rFonts w:ascii="Calibri" w:eastAsia="Times New Roman" w:hAnsi="Calibri" w:cs="Times New Roman"/>
                <w:sz w:val="22"/>
                <w:lang w:eastAsia="ko-KR"/>
              </w:rPr>
            </w:pPr>
          </w:p>
        </w:tc>
      </w:tr>
    </w:tbl>
    <w:p w14:paraId="3CF3EAA4" w14:textId="77777777" w:rsidR="00EE1486" w:rsidRDefault="00EE1486" w:rsidP="00EE1486">
      <w:pPr>
        <w:spacing w:after="0"/>
      </w:pPr>
      <w:bookmarkStart w:id="3" w:name="_Toc69002630"/>
    </w:p>
    <w:bookmarkEnd w:id="3"/>
    <w:p w14:paraId="747D6214" w14:textId="77777777" w:rsidR="006D619E" w:rsidRDefault="006D619E" w:rsidP="00A86B55">
      <w:pPr>
        <w:pStyle w:val="NumberedParagraphLevel2"/>
        <w:numPr>
          <w:ilvl w:val="0"/>
          <w:numId w:val="0"/>
        </w:numPr>
        <w:spacing w:line="240" w:lineRule="auto"/>
        <w:rPr>
          <w:b/>
          <w:sz w:val="28"/>
        </w:rPr>
      </w:pPr>
      <w:r>
        <w:rPr>
          <w:b/>
          <w:sz w:val="28"/>
        </w:rPr>
        <w:br w:type="page"/>
      </w:r>
    </w:p>
    <w:p w14:paraId="09288491" w14:textId="77777777" w:rsidR="00E71BDB" w:rsidRPr="005170B3" w:rsidRDefault="00DD7CB5" w:rsidP="00A86B55">
      <w:pPr>
        <w:pStyle w:val="NumberedParagraphLevel2"/>
        <w:numPr>
          <w:ilvl w:val="0"/>
          <w:numId w:val="0"/>
        </w:numPr>
        <w:spacing w:line="240" w:lineRule="auto"/>
        <w:rPr>
          <w:b/>
          <w:sz w:val="28"/>
        </w:rPr>
      </w:pPr>
      <w:r>
        <w:rPr>
          <w:b/>
          <w:sz w:val="28"/>
        </w:rPr>
        <w:lastRenderedPageBreak/>
        <w:t>Submission Questions</w:t>
      </w:r>
    </w:p>
    <w:p w14:paraId="72726658" w14:textId="77777777" w:rsidR="00DD7CB5" w:rsidRPr="00DD7CB5" w:rsidRDefault="007C41C5" w:rsidP="00BF799E">
      <w:pPr>
        <w:pStyle w:val="NumberedParagraphLevel1"/>
      </w:pPr>
      <w:r>
        <w:t xml:space="preserve">Do you have any comments on the useability, approach and/or technical content of the annexes? </w:t>
      </w:r>
    </w:p>
    <w:p w14:paraId="29CD3C99" w14:textId="77777777" w:rsidR="00A144AF" w:rsidRPr="00437533" w:rsidRDefault="00EC2DF6" w:rsidP="00A144AF">
      <w:pPr>
        <w:pStyle w:val="NumberedParagraphLevel1"/>
        <w:numPr>
          <w:ilvl w:val="0"/>
          <w:numId w:val="0"/>
        </w:numPr>
        <w:ind w:left="360"/>
      </w:pPr>
      <w:sdt>
        <w:sdtPr>
          <w:rPr>
            <w:rFonts w:ascii="MS Gothic" w:eastAsia="MS Gothic" w:hAnsi="MS Gothic"/>
          </w:rPr>
          <w:id w:val="2067908226"/>
          <w14:checkbox>
            <w14:checked w14:val="0"/>
            <w14:checkedState w14:val="2612" w14:font="MS Gothic"/>
            <w14:uncheckedState w14:val="2610" w14:font="MS Gothic"/>
          </w14:checkbox>
        </w:sdtPr>
        <w:sdtEndPr/>
        <w:sdtContent>
          <w:r w:rsidR="00A144AF">
            <w:rPr>
              <w:rFonts w:ascii="MS Gothic" w:eastAsia="MS Gothic" w:hAnsi="MS Gothic" w:hint="eastAsia"/>
            </w:rPr>
            <w:t>☐</w:t>
          </w:r>
        </w:sdtContent>
      </w:sdt>
      <w:r w:rsidR="00A144AF" w:rsidRPr="00437533">
        <w:t xml:space="preserve"> Yes, I agree     </w:t>
      </w:r>
      <w:r w:rsidR="00A144AF" w:rsidRPr="00437533">
        <w:tab/>
      </w:r>
      <w:sdt>
        <w:sdtPr>
          <w:rPr>
            <w:rFonts w:ascii="MS Gothic" w:eastAsia="MS Gothic" w:hAnsi="MS Gothic"/>
          </w:rPr>
          <w:id w:val="-643427343"/>
          <w14:checkbox>
            <w14:checked w14:val="0"/>
            <w14:checkedState w14:val="2612" w14:font="MS Gothic"/>
            <w14:uncheckedState w14:val="2610" w14:font="MS Gothic"/>
          </w14:checkbox>
        </w:sdtPr>
        <w:sdtEndPr/>
        <w:sdtContent>
          <w:r w:rsidR="00A144AF">
            <w:rPr>
              <w:rFonts w:ascii="MS Gothic" w:eastAsia="MS Gothic" w:hAnsi="MS Gothic" w:hint="eastAsia"/>
            </w:rPr>
            <w:t>☐</w:t>
          </w:r>
        </w:sdtContent>
      </w:sdt>
      <w:r w:rsidR="00A144AF" w:rsidRPr="00437533">
        <w:t xml:space="preserve"> </w:t>
      </w:r>
      <w:r w:rsidR="00A144AF">
        <w:t>I agree in part</w:t>
      </w:r>
      <w:r w:rsidR="00A144AF" w:rsidRPr="00437533">
        <w:tab/>
      </w:r>
      <w:sdt>
        <w:sdtPr>
          <w:rPr>
            <w:rFonts w:ascii="MS Gothic" w:eastAsia="MS Gothic" w:hAnsi="MS Gothic"/>
          </w:rPr>
          <w:id w:val="1171979918"/>
          <w14:checkbox>
            <w14:checked w14:val="0"/>
            <w14:checkedState w14:val="2612" w14:font="MS Gothic"/>
            <w14:uncheckedState w14:val="2610" w14:font="MS Gothic"/>
          </w14:checkbox>
        </w:sdtPr>
        <w:sdtEndPr/>
        <w:sdtContent>
          <w:r w:rsidR="00A144AF" w:rsidRPr="00437533">
            <w:rPr>
              <w:rFonts w:ascii="MS Gothic" w:eastAsia="MS Gothic" w:hAnsi="MS Gothic" w:hint="eastAsia"/>
            </w:rPr>
            <w:t>☐</w:t>
          </w:r>
        </w:sdtContent>
      </w:sdt>
      <w:r w:rsidR="00A144AF" w:rsidRPr="00437533">
        <w:t xml:space="preserve"> No, I don’t agree</w:t>
      </w:r>
      <w:r w:rsidR="00A144AF" w:rsidRPr="00437533">
        <w:tab/>
      </w:r>
      <w:r w:rsidR="00A144AF" w:rsidRPr="00437533">
        <w:rPr>
          <w:rFonts w:ascii="MS Gothic" w:eastAsia="MS Gothic" w:hAnsi="MS Gothic"/>
        </w:rPr>
        <w:t xml:space="preserve"> </w:t>
      </w:r>
      <w:sdt>
        <w:sdtPr>
          <w:rPr>
            <w:rFonts w:ascii="MS Gothic" w:eastAsia="MS Gothic" w:hAnsi="MS Gothic"/>
          </w:rPr>
          <w:id w:val="-210272627"/>
          <w14:checkbox>
            <w14:checked w14:val="0"/>
            <w14:checkedState w14:val="2612" w14:font="MS Gothic"/>
            <w14:uncheckedState w14:val="2610" w14:font="MS Gothic"/>
          </w14:checkbox>
        </w:sdtPr>
        <w:sdtEndPr/>
        <w:sdtContent>
          <w:r w:rsidR="00A144AF" w:rsidRPr="00437533">
            <w:rPr>
              <w:rFonts w:ascii="MS Gothic" w:eastAsia="MS Gothic" w:hAnsi="MS Gothic" w:hint="eastAsia"/>
            </w:rPr>
            <w:t>☐</w:t>
          </w:r>
        </w:sdtContent>
      </w:sdt>
      <w:r w:rsidR="00A144AF" w:rsidRPr="00437533">
        <w:t xml:space="preserve"> Not sure/no preference</w:t>
      </w:r>
    </w:p>
    <w:p w14:paraId="419A9286" w14:textId="77777777" w:rsidR="00A144AF" w:rsidRPr="004C324B" w:rsidRDefault="00A144AF" w:rsidP="00A144AF">
      <w:pPr>
        <w:pStyle w:val="NumberedParagraphLevel1"/>
        <w:numPr>
          <w:ilvl w:val="0"/>
          <w:numId w:val="0"/>
        </w:numPr>
        <w:ind w:left="360"/>
        <w:rPr>
          <w:rFonts w:ascii="MS Gothic" w:eastAsia="MS Gothic" w:hAnsi="MS Gothic"/>
          <w:sz w:val="24"/>
        </w:rPr>
      </w:pPr>
      <w:r w:rsidRPr="004C324B">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A144AF" w:rsidRPr="007725E8" w14:paraId="655011FB" w14:textId="77777777" w:rsidTr="00145A61">
        <w:trPr>
          <w:trHeight w:val="422"/>
        </w:trPr>
        <w:tc>
          <w:tcPr>
            <w:tcW w:w="8646" w:type="dxa"/>
            <w:shd w:val="clear" w:color="auto" w:fill="F2F2F2" w:themeFill="background1" w:themeFillShade="F2"/>
          </w:tcPr>
          <w:p w14:paraId="61F3E975" w14:textId="77777777" w:rsidR="00A144AF" w:rsidRPr="007725E8" w:rsidRDefault="00A144AF" w:rsidP="00145A61">
            <w:pPr>
              <w:spacing w:before="120" w:after="120"/>
              <w:rPr>
                <w:szCs w:val="20"/>
              </w:rPr>
            </w:pPr>
            <w:r>
              <w:rPr>
                <w:szCs w:val="20"/>
              </w:rPr>
              <w:t>[insert response here]</w:t>
            </w:r>
          </w:p>
        </w:tc>
      </w:tr>
    </w:tbl>
    <w:p w14:paraId="4BCEBA47" w14:textId="77777777" w:rsidR="00FB4FF9" w:rsidRDefault="00FB4FF9" w:rsidP="00FB4FF9">
      <w:pPr>
        <w:pStyle w:val="NumberedParagraphLevel1"/>
      </w:pPr>
      <w:r>
        <w:t>Is there any content</w:t>
      </w:r>
      <w:r w:rsidR="005B4AEB">
        <w:t xml:space="preserve"> in the technical annexes that you think should sit elsewhere, including in the methodology guidance?</w:t>
      </w:r>
    </w:p>
    <w:p w14:paraId="54CD0571" w14:textId="77777777" w:rsidR="00FB4FF9" w:rsidRPr="00437533" w:rsidRDefault="00EC2DF6" w:rsidP="00FB4FF9">
      <w:pPr>
        <w:pStyle w:val="NumberedParagraphLevel1"/>
        <w:numPr>
          <w:ilvl w:val="0"/>
          <w:numId w:val="0"/>
        </w:numPr>
        <w:ind w:left="360"/>
      </w:pPr>
      <w:sdt>
        <w:sdtPr>
          <w:rPr>
            <w:rFonts w:ascii="MS Gothic" w:eastAsia="MS Gothic" w:hAnsi="MS Gothic"/>
          </w:rPr>
          <w:id w:val="1027449128"/>
          <w14:checkbox>
            <w14:checked w14:val="0"/>
            <w14:checkedState w14:val="2612" w14:font="MS Gothic"/>
            <w14:uncheckedState w14:val="2610" w14:font="MS Gothic"/>
          </w14:checkbox>
        </w:sdtPr>
        <w:sdtEndPr/>
        <w:sdtContent>
          <w:r w:rsidR="00FB4FF9">
            <w:rPr>
              <w:rFonts w:ascii="MS Gothic" w:eastAsia="MS Gothic" w:hAnsi="MS Gothic" w:hint="eastAsia"/>
            </w:rPr>
            <w:t>☐</w:t>
          </w:r>
        </w:sdtContent>
      </w:sdt>
      <w:r w:rsidR="00FB4FF9" w:rsidRPr="00437533">
        <w:t xml:space="preserve"> Yes, I agree     </w:t>
      </w:r>
      <w:r w:rsidR="00FB4FF9" w:rsidRPr="00437533">
        <w:tab/>
      </w:r>
      <w:sdt>
        <w:sdtPr>
          <w:rPr>
            <w:rFonts w:ascii="MS Gothic" w:eastAsia="MS Gothic" w:hAnsi="MS Gothic"/>
          </w:rPr>
          <w:id w:val="-469210692"/>
          <w14:checkbox>
            <w14:checked w14:val="0"/>
            <w14:checkedState w14:val="2612" w14:font="MS Gothic"/>
            <w14:uncheckedState w14:val="2610" w14:font="MS Gothic"/>
          </w14:checkbox>
        </w:sdtPr>
        <w:sdtEndPr/>
        <w:sdtContent>
          <w:r w:rsidR="00FB4FF9">
            <w:rPr>
              <w:rFonts w:ascii="MS Gothic" w:eastAsia="MS Gothic" w:hAnsi="MS Gothic" w:hint="eastAsia"/>
            </w:rPr>
            <w:t>☐</w:t>
          </w:r>
        </w:sdtContent>
      </w:sdt>
      <w:r w:rsidR="00FB4FF9" w:rsidRPr="00437533">
        <w:t xml:space="preserve"> </w:t>
      </w:r>
      <w:r w:rsidR="00FB4FF9">
        <w:t>I agree in part</w:t>
      </w:r>
      <w:r w:rsidR="00FB4FF9" w:rsidRPr="00437533">
        <w:tab/>
      </w:r>
      <w:sdt>
        <w:sdtPr>
          <w:rPr>
            <w:rFonts w:ascii="MS Gothic" w:eastAsia="MS Gothic" w:hAnsi="MS Gothic"/>
          </w:rPr>
          <w:id w:val="-1430116632"/>
          <w14:checkbox>
            <w14:checked w14:val="0"/>
            <w14:checkedState w14:val="2612" w14:font="MS Gothic"/>
            <w14:uncheckedState w14:val="2610" w14:font="MS Gothic"/>
          </w14:checkbox>
        </w:sdtPr>
        <w:sdtEndPr/>
        <w:sdtContent>
          <w:r w:rsidR="00FB4FF9" w:rsidRPr="00437533">
            <w:rPr>
              <w:rFonts w:ascii="MS Gothic" w:eastAsia="MS Gothic" w:hAnsi="MS Gothic" w:hint="eastAsia"/>
            </w:rPr>
            <w:t>☐</w:t>
          </w:r>
        </w:sdtContent>
      </w:sdt>
      <w:r w:rsidR="00FB4FF9" w:rsidRPr="00437533">
        <w:t xml:space="preserve"> No, I don’t agree</w:t>
      </w:r>
      <w:r w:rsidR="00FB4FF9" w:rsidRPr="00437533">
        <w:tab/>
      </w:r>
      <w:r w:rsidR="00FB4FF9" w:rsidRPr="00437533">
        <w:rPr>
          <w:rFonts w:ascii="MS Gothic" w:eastAsia="MS Gothic" w:hAnsi="MS Gothic"/>
        </w:rPr>
        <w:t xml:space="preserve"> </w:t>
      </w:r>
      <w:sdt>
        <w:sdtPr>
          <w:rPr>
            <w:rFonts w:ascii="MS Gothic" w:eastAsia="MS Gothic" w:hAnsi="MS Gothic"/>
          </w:rPr>
          <w:id w:val="-777638102"/>
          <w14:checkbox>
            <w14:checked w14:val="0"/>
            <w14:checkedState w14:val="2612" w14:font="MS Gothic"/>
            <w14:uncheckedState w14:val="2610" w14:font="MS Gothic"/>
          </w14:checkbox>
        </w:sdtPr>
        <w:sdtEndPr/>
        <w:sdtContent>
          <w:r w:rsidR="00FB4FF9" w:rsidRPr="00437533">
            <w:rPr>
              <w:rFonts w:ascii="MS Gothic" w:eastAsia="MS Gothic" w:hAnsi="MS Gothic" w:hint="eastAsia"/>
            </w:rPr>
            <w:t>☐</w:t>
          </w:r>
        </w:sdtContent>
      </w:sdt>
      <w:r w:rsidR="00FB4FF9" w:rsidRPr="00437533">
        <w:t xml:space="preserve"> Not sure/no preference</w:t>
      </w:r>
    </w:p>
    <w:p w14:paraId="58569D1C" w14:textId="4BCDB070" w:rsidR="00FB4FF9" w:rsidRPr="004C324B" w:rsidRDefault="00FB4FF9" w:rsidP="00FB4FF9">
      <w:pPr>
        <w:pStyle w:val="NumberedParagraphLevel1"/>
        <w:numPr>
          <w:ilvl w:val="0"/>
          <w:numId w:val="0"/>
        </w:numPr>
        <w:ind w:left="360"/>
        <w:rPr>
          <w:rFonts w:ascii="MS Gothic" w:eastAsia="MS Gothic" w:hAnsi="MS Gothic"/>
          <w:sz w:val="24"/>
        </w:rPr>
      </w:pPr>
      <w:r w:rsidRPr="004C324B">
        <w:t xml:space="preserve">Please </w:t>
      </w:r>
      <w:r w:rsidR="005B4AEB">
        <w:t>identify the relevant content, state where you think it should sit, explain why moving it would improve clarity, us</w:t>
      </w:r>
      <w:ins w:id="4" w:author="Amanda Macauley" w:date="2026-10-27T11:22:00Z" w16du:dateUtc="2026-10-26T22:22:00Z">
        <w:r w:rsidR="0026182B">
          <w:t>e</w:t>
        </w:r>
      </w:ins>
      <w:ins w:id="5" w:author="Amanda Macauley" w:date="2026-10-27T11:23:00Z" w16du:dateUtc="2026-10-26T22:23:00Z">
        <w:r w:rsidR="0026182B">
          <w:t>a</w:t>
        </w:r>
      </w:ins>
      <w:del w:id="6" w:author="Amanda Macauley" w:date="2026-10-27T11:22:00Z" w16du:dateUtc="2026-10-26T22:22:00Z">
        <w:r w:rsidR="005B4AEB" w:rsidDel="0026182B">
          <w:delText>i</w:delText>
        </w:r>
      </w:del>
      <w:r w:rsidR="005B4AEB">
        <w:t>bility or implementation, and identify any consequ</w:t>
      </w:r>
      <w:ins w:id="7" w:author="Amanda Macauley" w:date="2026-10-27T11:23:00Z" w16du:dateUtc="2026-10-26T22:23:00Z">
        <w:r w:rsidR="0026182B">
          <w:t>ences</w:t>
        </w:r>
      </w:ins>
      <w:del w:id="8" w:author="Amanda Macauley" w:date="2026-10-27T11:23:00Z" w16du:dateUtc="2026-10-26T22:23:00Z">
        <w:r w:rsidR="005B4AEB" w:rsidDel="0026182B">
          <w:delText>enses</w:delText>
        </w:r>
      </w:del>
      <w:r w:rsidR="005B4AEB">
        <w:t xml:space="preserve"> of moving it.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FB4FF9" w:rsidRPr="007725E8" w14:paraId="6C607E30" w14:textId="77777777" w:rsidTr="004403FA">
        <w:trPr>
          <w:trHeight w:val="422"/>
        </w:trPr>
        <w:tc>
          <w:tcPr>
            <w:tcW w:w="8646" w:type="dxa"/>
            <w:shd w:val="clear" w:color="auto" w:fill="F2F2F2" w:themeFill="background1" w:themeFillShade="F2"/>
          </w:tcPr>
          <w:p w14:paraId="0DD62BF1" w14:textId="77777777" w:rsidR="00FB4FF9" w:rsidRPr="007725E8" w:rsidRDefault="00FB4FF9" w:rsidP="004403FA">
            <w:pPr>
              <w:spacing w:before="120" w:after="120"/>
              <w:rPr>
                <w:szCs w:val="20"/>
              </w:rPr>
            </w:pPr>
            <w:r>
              <w:rPr>
                <w:szCs w:val="20"/>
              </w:rPr>
              <w:t>[insert response here]</w:t>
            </w:r>
          </w:p>
        </w:tc>
      </w:tr>
    </w:tbl>
    <w:p w14:paraId="4CD5D5C6" w14:textId="0DC28958" w:rsidR="00BF799E" w:rsidRDefault="004E04D5" w:rsidP="00BF799E">
      <w:pPr>
        <w:pStyle w:val="NumberedParagraphLevel1"/>
      </w:pPr>
      <w:r>
        <w:t xml:space="preserve">Annex 1 </w:t>
      </w:r>
      <w:r w:rsidR="00F43E76">
        <w:t>High-Risk Deficiencies</w:t>
      </w:r>
      <w:r w:rsidR="005F0CD8">
        <w:t xml:space="preserve"> </w:t>
      </w:r>
      <w:r w:rsidR="004309BD">
        <w:t>for Category B Buildings</w:t>
      </w:r>
      <w:r w:rsidR="00DD7CB5">
        <w:t xml:space="preserve">: </w:t>
      </w:r>
      <w:r w:rsidR="005B4AEB">
        <w:t>What changes, if any, should be made to the criteria, components or configurations u</w:t>
      </w:r>
      <w:ins w:id="9" w:author="Amanda Macauley" w:date="2026-10-27T11:23:00Z" w16du:dateUtc="2026-10-26T22:23:00Z">
        <w:r w:rsidR="0026182B">
          <w:t>s</w:t>
        </w:r>
      </w:ins>
      <w:r w:rsidR="005B4AEB">
        <w:t>ed to identify HRDs?</w:t>
      </w:r>
    </w:p>
    <w:p w14:paraId="4276DAC8" w14:textId="77777777" w:rsidR="00DD7CB5" w:rsidRPr="004C324B" w:rsidRDefault="00DD7CB5" w:rsidP="00DD7CB5">
      <w:pPr>
        <w:pStyle w:val="NumberedParagraphLevel1"/>
        <w:numPr>
          <w:ilvl w:val="0"/>
          <w:numId w:val="0"/>
        </w:numPr>
        <w:ind w:left="360"/>
        <w:rPr>
          <w:rFonts w:ascii="MS Gothic" w:eastAsia="MS Gothic" w:hAnsi="MS Gothic"/>
          <w:sz w:val="24"/>
        </w:rPr>
      </w:pPr>
      <w:r w:rsidRPr="004C324B">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DD7CB5" w:rsidRPr="007725E8" w14:paraId="6788000B" w14:textId="77777777" w:rsidTr="00145A61">
        <w:trPr>
          <w:trHeight w:val="422"/>
        </w:trPr>
        <w:tc>
          <w:tcPr>
            <w:tcW w:w="8646" w:type="dxa"/>
            <w:shd w:val="clear" w:color="auto" w:fill="F2F2F2" w:themeFill="background1" w:themeFillShade="F2"/>
          </w:tcPr>
          <w:p w14:paraId="64B3F9EE" w14:textId="77777777" w:rsidR="00DD7CB5" w:rsidRPr="007725E8" w:rsidRDefault="00DD7CB5" w:rsidP="00145A61">
            <w:pPr>
              <w:spacing w:before="120" w:after="120"/>
              <w:rPr>
                <w:szCs w:val="20"/>
              </w:rPr>
            </w:pPr>
            <w:r>
              <w:rPr>
                <w:szCs w:val="20"/>
              </w:rPr>
              <w:t>[insert response here]</w:t>
            </w:r>
          </w:p>
        </w:tc>
      </w:tr>
    </w:tbl>
    <w:p w14:paraId="67768501" w14:textId="77777777" w:rsidR="0062191D" w:rsidRDefault="0062191D" w:rsidP="0062191D">
      <w:pPr>
        <w:pStyle w:val="NumberedParagraphLevel1"/>
        <w:numPr>
          <w:ilvl w:val="0"/>
          <w:numId w:val="0"/>
        </w:numPr>
      </w:pPr>
    </w:p>
    <w:p w14:paraId="48D95D7E" w14:textId="6E9CF8B4" w:rsidR="00DD7CB5" w:rsidRPr="00FD5942" w:rsidRDefault="004E04D5" w:rsidP="00DD7CB5">
      <w:pPr>
        <w:pStyle w:val="NumberedParagraphLevel1"/>
      </w:pPr>
      <w:r>
        <w:t xml:space="preserve">Annex 2 </w:t>
      </w:r>
      <w:r w:rsidR="00F43E76">
        <w:t>R</w:t>
      </w:r>
      <w:r w:rsidR="004309BD">
        <w:t>em</w:t>
      </w:r>
      <w:ins w:id="10" w:author="Amanda Macauley" w:date="2026-10-27T11:22:00Z" w16du:dateUtc="2026-10-26T22:22:00Z">
        <w:r w:rsidR="0026182B">
          <w:t>e</w:t>
        </w:r>
      </w:ins>
      <w:del w:id="11" w:author="Amanda Macauley" w:date="2026-10-27T11:22:00Z" w16du:dateUtc="2026-10-26T22:22:00Z">
        <w:r w:rsidR="004309BD" w:rsidDel="0026182B">
          <w:delText>i</w:delText>
        </w:r>
      </w:del>
      <w:r w:rsidR="004309BD">
        <w:t>diating Earthquake-prone Buildings</w:t>
      </w:r>
      <w:r w:rsidR="00DD7CB5">
        <w:t xml:space="preserve">: </w:t>
      </w:r>
      <w:r w:rsidR="007D1580">
        <w:t xml:space="preserve">What changes, if any, should be made to the </w:t>
      </w:r>
      <w:ins w:id="12" w:author="Amanda Macauley" w:date="2026-10-27T11:22:00Z" w16du:dateUtc="2026-10-26T22:22:00Z">
        <w:r w:rsidR="0026182B">
          <w:t>o</w:t>
        </w:r>
      </w:ins>
      <w:del w:id="13" w:author="Amanda Macauley" w:date="2026-10-27T11:22:00Z" w16du:dateUtc="2026-10-26T22:22:00Z">
        <w:r w:rsidR="007D1580" w:rsidDel="0026182B">
          <w:delText>p</w:delText>
        </w:r>
      </w:del>
      <w:r w:rsidR="007D1580">
        <w:t xml:space="preserve">bjectives, requirements or approaches in the retrofit pathways? </w:t>
      </w:r>
    </w:p>
    <w:p w14:paraId="55E4745A" w14:textId="457C8C92" w:rsidR="00A144AF" w:rsidRPr="004C324B" w:rsidRDefault="00A144AF" w:rsidP="00A144AF">
      <w:pPr>
        <w:pStyle w:val="NumberedParagraphLevel1"/>
        <w:numPr>
          <w:ilvl w:val="0"/>
          <w:numId w:val="0"/>
        </w:numPr>
        <w:ind w:left="360"/>
        <w:rPr>
          <w:rFonts w:ascii="MS Gothic" w:eastAsia="MS Gothic" w:hAnsi="MS Gothic"/>
          <w:sz w:val="24"/>
        </w:rPr>
      </w:pPr>
      <w:r w:rsidRPr="004C324B">
        <w:t xml:space="preserve">Please </w:t>
      </w:r>
      <w:r w:rsidR="007D1580">
        <w:t>identify the relevant object</w:t>
      </w:r>
      <w:ins w:id="14" w:author="Amanda Macauley" w:date="2026-10-27T11:23:00Z" w16du:dateUtc="2026-10-26T22:23:00Z">
        <w:r w:rsidR="0026182B">
          <w:t>i</w:t>
        </w:r>
      </w:ins>
      <w:r w:rsidR="007D1580">
        <w:t>ve, requirement or approach, explain the proposed change and why it is needed, and describe how it could operate in practi</w:t>
      </w:r>
      <w:ins w:id="15" w:author="Amanda Macauley" w:date="2026-10-27T11:23:00Z" w16du:dateUtc="2026-10-26T22:23:00Z">
        <w:r w:rsidR="0026182B">
          <w:t>c</w:t>
        </w:r>
      </w:ins>
      <w:del w:id="16" w:author="Amanda Macauley" w:date="2026-10-27T11:23:00Z" w16du:dateUtc="2026-10-26T22:23:00Z">
        <w:r w:rsidR="007D1580" w:rsidDel="0026182B">
          <w:delText>v</w:delText>
        </w:r>
      </w:del>
      <w:r w:rsidR="007D1580">
        <w:t xml:space="preserve">e. Provide supporting examples, evidence or technical analysis where relevant.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A144AF" w:rsidRPr="007725E8" w14:paraId="049BD2E0" w14:textId="77777777" w:rsidTr="00145A61">
        <w:trPr>
          <w:trHeight w:val="422"/>
        </w:trPr>
        <w:tc>
          <w:tcPr>
            <w:tcW w:w="8646" w:type="dxa"/>
            <w:shd w:val="clear" w:color="auto" w:fill="F2F2F2" w:themeFill="background1" w:themeFillShade="F2"/>
          </w:tcPr>
          <w:p w14:paraId="385088C6" w14:textId="77777777" w:rsidR="00A144AF" w:rsidRPr="007725E8" w:rsidRDefault="00A144AF" w:rsidP="00145A61">
            <w:pPr>
              <w:spacing w:before="120" w:after="120"/>
              <w:rPr>
                <w:szCs w:val="20"/>
              </w:rPr>
            </w:pPr>
            <w:r>
              <w:rPr>
                <w:szCs w:val="20"/>
              </w:rPr>
              <w:t>[insert response here]</w:t>
            </w:r>
          </w:p>
        </w:tc>
      </w:tr>
    </w:tbl>
    <w:p w14:paraId="68F57EAA" w14:textId="39F795FD" w:rsidR="00DB137A" w:rsidRPr="00FD5942" w:rsidRDefault="004309BD" w:rsidP="00DB137A">
      <w:pPr>
        <w:pStyle w:val="NumberedParagraphLevel1"/>
      </w:pPr>
      <w:r>
        <w:t xml:space="preserve">Draft </w:t>
      </w:r>
      <w:r w:rsidR="005B4AEB">
        <w:t>HRD</w:t>
      </w:r>
      <w:r w:rsidR="00DB137A">
        <w:t xml:space="preserve"> Review Template: Which components </w:t>
      </w:r>
      <w:r w:rsidR="004E04D5">
        <w:t>should be mand</w:t>
      </w:r>
      <w:ins w:id="17" w:author="Amanda Macauley" w:date="2026-10-27T11:23:00Z" w16du:dateUtc="2026-10-26T22:23:00Z">
        <w:r w:rsidR="0026182B">
          <w:t>a</w:t>
        </w:r>
      </w:ins>
      <w:del w:id="18" w:author="Amanda Macauley" w:date="2026-10-27T11:23:00Z" w16du:dateUtc="2026-10-26T22:23:00Z">
        <w:r w:rsidR="004E04D5" w:rsidDel="0026182B">
          <w:delText>e</w:delText>
        </w:r>
      </w:del>
      <w:r w:rsidR="004E04D5">
        <w:t>tory, optional or guidance-only?</w:t>
      </w:r>
    </w:p>
    <w:p w14:paraId="2D092ECE" w14:textId="77777777" w:rsidR="00DB137A" w:rsidRPr="005F0CD8" w:rsidRDefault="004E04D5" w:rsidP="00DB137A">
      <w:pPr>
        <w:pStyle w:val="NumberedParagraphLevel1"/>
        <w:numPr>
          <w:ilvl w:val="0"/>
          <w:numId w:val="0"/>
        </w:numPr>
        <w:ind w:left="360"/>
        <w:rPr>
          <w:rFonts w:eastAsia="MS Gothic" w:cstheme="minorHAnsi"/>
          <w:szCs w:val="20"/>
        </w:rPr>
      </w:pPr>
      <w:r w:rsidRPr="005F0CD8">
        <w:rPr>
          <w:rFonts w:eastAsia="MS Gothic" w:cstheme="minorHAnsi"/>
          <w:szCs w:val="20"/>
        </w:rPr>
        <w:t>Please identify each relevant component and classify it as mandatory, optional or guidance-only. For each classification, explain any proposed change, why the classification is appropriate, and how the component could operate in practice. Provide supporting examples, evidence or technical analysis where relevant.</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DB137A" w:rsidRPr="007725E8" w14:paraId="67DDAA0F" w14:textId="77777777" w:rsidTr="002138CA">
        <w:trPr>
          <w:trHeight w:val="422"/>
        </w:trPr>
        <w:tc>
          <w:tcPr>
            <w:tcW w:w="8646" w:type="dxa"/>
            <w:shd w:val="clear" w:color="auto" w:fill="F2F2F2" w:themeFill="background1" w:themeFillShade="F2"/>
          </w:tcPr>
          <w:p w14:paraId="54554FA7" w14:textId="77777777" w:rsidR="00DB137A" w:rsidRPr="007725E8" w:rsidRDefault="00DB137A" w:rsidP="002138CA">
            <w:pPr>
              <w:spacing w:before="120" w:after="120"/>
              <w:rPr>
                <w:szCs w:val="20"/>
              </w:rPr>
            </w:pPr>
            <w:r>
              <w:rPr>
                <w:szCs w:val="20"/>
              </w:rPr>
              <w:t>[insert response here]</w:t>
            </w:r>
          </w:p>
        </w:tc>
      </w:tr>
    </w:tbl>
    <w:p w14:paraId="3DD1ECF9" w14:textId="77777777" w:rsidR="00BF799E" w:rsidRDefault="00BF799E" w:rsidP="00BF799E">
      <w:pPr>
        <w:pStyle w:val="NumberedParagraphLevel1"/>
        <w:numPr>
          <w:ilvl w:val="0"/>
          <w:numId w:val="0"/>
        </w:numPr>
        <w:ind w:left="360" w:hanging="360"/>
      </w:pPr>
    </w:p>
    <w:p w14:paraId="397CD909" w14:textId="77777777" w:rsidR="00BF799E" w:rsidRPr="00BF799E" w:rsidRDefault="00BF799E" w:rsidP="00BF799E">
      <w:pPr>
        <w:pStyle w:val="NumberedParagraphLevel1"/>
        <w:numPr>
          <w:ilvl w:val="0"/>
          <w:numId w:val="0"/>
        </w:numPr>
      </w:pPr>
      <w:r w:rsidRPr="00BF799E">
        <w:lastRenderedPageBreak/>
        <w:t> </w:t>
      </w:r>
    </w:p>
    <w:p w14:paraId="059EFA2D" w14:textId="77777777" w:rsidR="00BF799E" w:rsidRDefault="00BF799E" w:rsidP="00BF799E">
      <w:pPr>
        <w:pStyle w:val="NumberedParagraphLevel1"/>
        <w:numPr>
          <w:ilvl w:val="0"/>
          <w:numId w:val="0"/>
        </w:numPr>
        <w:ind w:left="360" w:hanging="360"/>
      </w:pPr>
    </w:p>
    <w:sectPr w:rsidR="00BF799E" w:rsidSect="006D619E">
      <w:headerReference w:type="default" r:id="rId12"/>
      <w:footerReference w:type="default" r:id="rId13"/>
      <w:pgSz w:w="11906" w:h="16838"/>
      <w:pgMar w:top="1418" w:right="1418" w:bottom="1418"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C955" w14:textId="77777777" w:rsidR="00EC2DF6" w:rsidRDefault="00EC2DF6" w:rsidP="00B63172">
      <w:pPr>
        <w:spacing w:before="0" w:after="0" w:line="240" w:lineRule="auto"/>
      </w:pPr>
      <w:r>
        <w:separator/>
      </w:r>
    </w:p>
  </w:endnote>
  <w:endnote w:type="continuationSeparator" w:id="0">
    <w:p w14:paraId="755830FC" w14:textId="77777777" w:rsidR="00EC2DF6" w:rsidRDefault="00EC2DF6" w:rsidP="00B631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
      <w:tblW w:w="5000" w:type="pct"/>
      <w:tblLook w:val="04A0" w:firstRow="1" w:lastRow="0" w:firstColumn="1" w:lastColumn="0" w:noHBand="0" w:noVBand="1"/>
    </w:tblPr>
    <w:tblGrid>
      <w:gridCol w:w="7966"/>
      <w:gridCol w:w="1104"/>
    </w:tblGrid>
    <w:tr w:rsidR="006D619E" w14:paraId="2556926B" w14:textId="77777777" w:rsidTr="007F4F6A">
      <w:tc>
        <w:tcPr>
          <w:tcW w:w="8217" w:type="dxa"/>
        </w:tcPr>
        <w:p w14:paraId="570F5C57" w14:textId="77777777" w:rsidR="006D619E" w:rsidRPr="00A65F51" w:rsidRDefault="006D619E" w:rsidP="006D619E">
          <w:pPr>
            <w:pStyle w:val="Footer"/>
            <w:tabs>
              <w:tab w:val="clear" w:pos="4513"/>
              <w:tab w:val="clear" w:pos="9026"/>
              <w:tab w:val="right" w:pos="9064"/>
            </w:tabs>
            <w:ind w:right="360"/>
            <w:rPr>
              <w:bCs/>
              <w:lang w:val="en-US"/>
            </w:rPr>
          </w:pPr>
          <w:r w:rsidRPr="00A65F51">
            <w:rPr>
              <w:bCs/>
              <w:lang w:val="en-US"/>
            </w:rPr>
            <w:t>Con</w:t>
          </w:r>
          <w:r w:rsidR="00A65F51" w:rsidRPr="00A65F51">
            <w:rPr>
              <w:bCs/>
              <w:lang w:val="en-US"/>
            </w:rPr>
            <w:t>sultation Submission Form</w:t>
          </w:r>
        </w:p>
      </w:tc>
      <w:tc>
        <w:tcPr>
          <w:tcW w:w="1139" w:type="dxa"/>
        </w:tcPr>
        <w:p w14:paraId="03566B14" w14:textId="77777777" w:rsidR="006D619E" w:rsidRPr="002C0894" w:rsidRDefault="006D619E" w:rsidP="006D619E">
          <w:pPr>
            <w:pStyle w:val="Footer"/>
            <w:tabs>
              <w:tab w:val="clear" w:pos="4513"/>
              <w:tab w:val="clear" w:pos="9026"/>
              <w:tab w:val="right" w:pos="9064"/>
            </w:tabs>
            <w:jc w:val="right"/>
            <w:rPr>
              <w:lang w:val="en-US"/>
            </w:rPr>
          </w:pPr>
          <w:r w:rsidRPr="002C0894">
            <w:rPr>
              <w:lang w:val="en-US"/>
            </w:rPr>
            <w:fldChar w:fldCharType="begin"/>
          </w:r>
          <w:r w:rsidRPr="002C0894">
            <w:rPr>
              <w:lang w:val="en-US"/>
            </w:rPr>
            <w:instrText xml:space="preserve"> PAGE   \* MERGEFORMAT </w:instrText>
          </w:r>
          <w:r w:rsidRPr="002C0894">
            <w:rPr>
              <w:lang w:val="en-US"/>
            </w:rPr>
            <w:fldChar w:fldCharType="separate"/>
          </w:r>
          <w:r>
            <w:rPr>
              <w:lang w:val="en-US"/>
            </w:rPr>
            <w:t>3</w:t>
          </w:r>
          <w:r w:rsidRPr="002C0894">
            <w:rPr>
              <w:noProof/>
              <w:lang w:val="en-US"/>
            </w:rPr>
            <w:fldChar w:fldCharType="end"/>
          </w:r>
        </w:p>
      </w:tc>
    </w:tr>
  </w:tbl>
  <w:p w14:paraId="053BD689" w14:textId="77777777" w:rsidR="006D619E" w:rsidRDefault="006D6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FB7BF" w14:textId="77777777" w:rsidR="00EC2DF6" w:rsidRDefault="00EC2DF6" w:rsidP="00B63172">
      <w:pPr>
        <w:spacing w:before="0" w:after="0" w:line="240" w:lineRule="auto"/>
      </w:pPr>
      <w:r>
        <w:separator/>
      </w:r>
    </w:p>
  </w:footnote>
  <w:footnote w:type="continuationSeparator" w:id="0">
    <w:p w14:paraId="63DFA034" w14:textId="77777777" w:rsidR="00EC2DF6" w:rsidRDefault="00EC2DF6" w:rsidP="00B631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BE75" w14:textId="77777777" w:rsidR="006D619E" w:rsidRPr="00074C18" w:rsidRDefault="006B036D" w:rsidP="006D619E">
    <w:pPr>
      <w:pStyle w:val="Header"/>
    </w:pPr>
    <w:r w:rsidRPr="00BA13AF">
      <w:rPr>
        <w:noProof/>
      </w:rPr>
      <w:drawing>
        <wp:anchor distT="0" distB="0" distL="114300" distR="114300" simplePos="0" relativeHeight="251708416" behindDoc="0" locked="0" layoutInCell="1" allowOverlap="1" wp14:anchorId="7152C480" wp14:editId="0F494C87">
          <wp:simplePos x="0" y="0"/>
          <wp:positionH relativeFrom="column">
            <wp:posOffset>-694835</wp:posOffset>
          </wp:positionH>
          <wp:positionV relativeFrom="paragraph">
            <wp:posOffset>-635</wp:posOffset>
          </wp:positionV>
          <wp:extent cx="7147560" cy="102997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47560" cy="1029970"/>
                  </a:xfrm>
                  <a:prstGeom prst="rect">
                    <a:avLst/>
                  </a:prstGeom>
                </pic:spPr>
              </pic:pic>
            </a:graphicData>
          </a:graphic>
          <wp14:sizeRelH relativeFrom="page">
            <wp14:pctWidth>0</wp14:pctWidth>
          </wp14:sizeRelH>
          <wp14:sizeRelV relativeFrom="page">
            <wp14:pctHeight>0</wp14:pctHeight>
          </wp14:sizeRelV>
        </wp:anchor>
      </w:drawing>
    </w:r>
    <w:r w:rsidR="00FD5942" w:rsidRPr="00FD5942">
      <w:rPr>
        <w:b/>
        <w:color w:val="FFFFFF" w:themeColor="background1"/>
        <w:szCs w:val="20"/>
      </w:rPr>
      <w:t xml:space="preserve"> </w:t>
    </w:r>
  </w:p>
  <w:p w14:paraId="00968B1D" w14:textId="77777777" w:rsidR="00176EBC" w:rsidRPr="00FD5942" w:rsidRDefault="00176EBC" w:rsidP="00880638">
    <w:pPr>
      <w:pStyle w:val="Header"/>
      <w:rPr>
        <w:b/>
        <w:color w:val="FFFFFF" w:themeColor="background1"/>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3F1B" w14:textId="77777777" w:rsidR="006D619E" w:rsidRPr="006D619E" w:rsidRDefault="006D619E">
    <w:pPr>
      <w:pStyle w:val="Header"/>
      <w:rPr>
        <w:b/>
        <w:color w:val="FFFFFF" w:themeColor="background1"/>
        <w:szCs w:val="20"/>
      </w:rPr>
    </w:pPr>
    <w:r w:rsidRPr="00FD5942">
      <w:rPr>
        <w:b/>
        <w:noProof/>
        <w:color w:val="FFFFFF" w:themeColor="background1"/>
        <w:szCs w:val="20"/>
        <w:lang w:eastAsia="en-NZ"/>
      </w:rPr>
      <mc:AlternateContent>
        <mc:Choice Requires="wps">
          <w:drawing>
            <wp:anchor distT="0" distB="0" distL="114300" distR="114300" simplePos="0" relativeHeight="251706368" behindDoc="1" locked="0" layoutInCell="1" allowOverlap="1" wp14:anchorId="37356BE2" wp14:editId="17789286">
              <wp:simplePos x="0" y="0"/>
              <wp:positionH relativeFrom="page">
                <wp:align>right</wp:align>
              </wp:positionH>
              <wp:positionV relativeFrom="paragraph">
                <wp:posOffset>-466725</wp:posOffset>
              </wp:positionV>
              <wp:extent cx="7660419" cy="1152000"/>
              <wp:effectExtent l="0" t="0" r="0" b="3810"/>
              <wp:wrapNone/>
              <wp:docPr id="1" name="Rectangle 1"/>
              <wp:cNvGraphicFramePr/>
              <a:graphic xmlns:a="http://schemas.openxmlformats.org/drawingml/2006/main">
                <a:graphicData uri="http://schemas.microsoft.com/office/word/2010/wordprocessingShape">
                  <wps:wsp>
                    <wps:cNvSpPr/>
                    <wps:spPr>
                      <a:xfrm>
                        <a:off x="0" y="0"/>
                        <a:ext cx="7660419" cy="115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F37D7A" id="Rectangle 1" o:spid="_x0000_s1026" style="position:absolute;margin-left:552pt;margin-top:-36.75pt;width:603.2pt;height:90.7pt;z-index:-2516101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" fillcolor="#006171 [3215]" stroked="f" strokeweight="2pt">
              <w10:wrap anchorx="page"/>
            </v:rect>
          </w:pict>
        </mc:Fallback>
      </mc:AlternateContent>
    </w:r>
    <w:r w:rsidRPr="00FD5942">
      <w:rPr>
        <w:b/>
        <w:color w:val="FFFFFF" w:themeColor="background1"/>
        <w:szCs w:val="20"/>
      </w:rPr>
      <w:t xml:space="preserve">Consultation submission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CE26" w14:textId="77777777" w:rsidR="006D619E" w:rsidRPr="00074C18" w:rsidRDefault="006D619E" w:rsidP="006D619E">
    <w:pPr>
      <w:pStyle w:val="Header"/>
      <w:jc w:val="right"/>
    </w:pPr>
    <w:r>
      <w:rPr>
        <w:b/>
        <w:color w:val="FFFFFF" w:themeColor="background1"/>
        <w:szCs w:val="20"/>
      </w:rPr>
      <w:t>C</w:t>
    </w:r>
    <w:r w:rsidRPr="00FD5942">
      <w:rPr>
        <w:b/>
        <w:color w:val="FFFFFF" w:themeColor="background1"/>
        <w:szCs w:val="20"/>
      </w:rPr>
      <w:t xml:space="preserve"> </w:t>
    </w:r>
  </w:p>
  <w:p w14:paraId="003F3896" w14:textId="77777777" w:rsidR="006D619E" w:rsidRPr="00FD5942" w:rsidRDefault="006D619E" w:rsidP="00880638">
    <w:pPr>
      <w:pStyle w:val="Header"/>
      <w:rPr>
        <w:b/>
        <w:color w:val="FFFFFF" w:themeColor="background1"/>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644B"/>
    <w:multiLevelType w:val="hybridMultilevel"/>
    <w:tmpl w:val="95402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82767F3"/>
    <w:multiLevelType w:val="multilevel"/>
    <w:tmpl w:val="52E4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442B1"/>
    <w:multiLevelType w:val="hybridMultilevel"/>
    <w:tmpl w:val="F46A19A0"/>
    <w:lvl w:ilvl="0" w:tplc="669244CE">
      <w:start w:val="1"/>
      <w:numFmt w:val="decimal"/>
      <w:pStyle w:val="NumberedParagraphLevel1"/>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363609F"/>
    <w:multiLevelType w:val="hybridMultilevel"/>
    <w:tmpl w:val="CC0EBF52"/>
    <w:lvl w:ilvl="0" w:tplc="05AAA1B8">
      <w:start w:val="1"/>
      <w:numFmt w:val="decimal"/>
      <w:lvlText w:val="%1."/>
      <w:lvlJc w:val="left"/>
      <w:pPr>
        <w:ind w:left="360" w:hanging="360"/>
      </w:pPr>
      <w:rPr>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17EE3610"/>
    <w:multiLevelType w:val="hybridMultilevel"/>
    <w:tmpl w:val="61324B64"/>
    <w:lvl w:ilvl="0" w:tplc="648CD634">
      <w:numFmt w:val="bullet"/>
      <w:pStyle w:val="ListBullet"/>
      <w:lvlText w:val=""/>
      <w:lvlJc w:val="left"/>
      <w:pPr>
        <w:ind w:left="1070" w:hanging="360"/>
      </w:pPr>
      <w:rPr>
        <w:rFonts w:ascii="Symbol" w:eastAsiaTheme="minorHAnsi" w:hAnsi="Symbol" w:cstheme="minorBidi" w:hint="default"/>
      </w:rPr>
    </w:lvl>
    <w:lvl w:ilvl="1" w:tplc="891463EC">
      <w:start w:val="1"/>
      <w:numFmt w:val="bullet"/>
      <w:pStyle w:val="ListBullet2"/>
      <w:lvlText w:val="○"/>
      <w:lvlJc w:val="left"/>
      <w:pPr>
        <w:ind w:left="1440" w:hanging="360"/>
      </w:pPr>
      <w:rPr>
        <w:rFonts w:ascii="Courier New" w:hAnsi="Courier New" w:hint="default"/>
      </w:rPr>
    </w:lvl>
    <w:lvl w:ilvl="2" w:tplc="B7BC3966">
      <w:start w:val="1"/>
      <w:numFmt w:val="bullet"/>
      <w:pStyle w:val="ListBullet3"/>
      <w:lvlText w:val="○"/>
      <w:lvlJc w:val="left"/>
      <w:pPr>
        <w:ind w:left="2160" w:hanging="360"/>
      </w:pPr>
      <w:rPr>
        <w:rFonts w:ascii="Courier New" w:hAnsi="Courier New"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C0B0E10"/>
    <w:multiLevelType w:val="hybridMultilevel"/>
    <w:tmpl w:val="87AA2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8836084"/>
    <w:multiLevelType w:val="multilevel"/>
    <w:tmpl w:val="E38C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0C3563"/>
    <w:multiLevelType w:val="hybridMultilevel"/>
    <w:tmpl w:val="C4B85C4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3D65B5B"/>
    <w:multiLevelType w:val="hybridMultilevel"/>
    <w:tmpl w:val="343C665A"/>
    <w:lvl w:ilvl="0" w:tplc="8E7231FC">
      <w:start w:val="1"/>
      <w:numFmt w:val="lowerRoman"/>
      <w:lvlText w:val="%1."/>
      <w:lvlJc w:val="right"/>
      <w:pPr>
        <w:ind w:left="1080" w:hanging="360"/>
      </w:pPr>
      <w:rPr>
        <w:rFonts w:hint="default"/>
        <w:b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 w15:restartNumberingAfterBreak="0">
    <w:nsid w:val="3A866583"/>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3DB16DA5"/>
    <w:multiLevelType w:val="multilevel"/>
    <w:tmpl w:val="B6321526"/>
    <w:lvl w:ilvl="0">
      <w:start w:val="1"/>
      <w:numFmt w:val="decimal"/>
      <w:pStyle w:val="ListNumber"/>
      <w:lvlText w:val="%1."/>
      <w:lvlJc w:val="left"/>
      <w:pPr>
        <w:ind w:left="425" w:hanging="425"/>
      </w:pPr>
      <w:rPr>
        <w:rFonts w:hint="default"/>
      </w:rPr>
    </w:lvl>
    <w:lvl w:ilvl="1">
      <w:start w:val="1"/>
      <w:numFmt w:val="decimal"/>
      <w:pStyle w:val="ListNumber2"/>
      <w:lvlText w:val="%1.%2."/>
      <w:lvlJc w:val="left"/>
      <w:pPr>
        <w:ind w:left="992" w:hanging="567"/>
      </w:pPr>
      <w:rPr>
        <w:rFonts w:hint="default"/>
      </w:rPr>
    </w:lvl>
    <w:lvl w:ilvl="2">
      <w:start w:val="1"/>
      <w:numFmt w:val="decimal"/>
      <w:pStyle w:val="ListNumber3"/>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5E284B"/>
    <w:multiLevelType w:val="hybridMultilevel"/>
    <w:tmpl w:val="E77C2982"/>
    <w:lvl w:ilvl="0" w:tplc="60DAEBDA">
      <w:start w:val="1"/>
      <w:numFmt w:val="decimal"/>
      <w:lvlText w:val="%1."/>
      <w:lvlJc w:val="left"/>
      <w:pPr>
        <w:ind w:left="360" w:hanging="360"/>
      </w:pPr>
      <w:rPr>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4069483F"/>
    <w:multiLevelType w:val="multilevel"/>
    <w:tmpl w:val="47DC2310"/>
    <w:lvl w:ilvl="0">
      <w:start w:val="1"/>
      <w:numFmt w:val="decimal"/>
      <w:lvlText w:val="%1."/>
      <w:lvlJc w:val="left"/>
      <w:pPr>
        <w:ind w:left="709" w:hanging="709"/>
      </w:pPr>
      <w:rPr>
        <w:rFonts w:hint="default"/>
        <w:b/>
        <w:color w:val="00B050"/>
        <w:sz w:val="36"/>
      </w:rPr>
    </w:lvl>
    <w:lvl w:ilvl="1">
      <w:start w:val="1"/>
      <w:numFmt w:val="decimal"/>
      <w:pStyle w:val="NumberedParagraphLevel2"/>
      <w:lvlText w:val="%1.%2."/>
      <w:lvlJc w:val="left"/>
      <w:pPr>
        <w:ind w:left="709" w:hanging="709"/>
      </w:pPr>
      <w:rPr>
        <w:b/>
        <w:bCs w:val="0"/>
        <w:i w:val="0"/>
        <w:iCs w:val="0"/>
        <w:caps w:val="0"/>
        <w:smallCaps w:val="0"/>
        <w:strike w:val="0"/>
        <w:dstrike w:val="0"/>
        <w:outline w:val="0"/>
        <w:shadow w:val="0"/>
        <w:emboss w:val="0"/>
        <w:imprint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edParagraphLevel3"/>
      <w:lvlText w:val="%1.%2.%3."/>
      <w:lvlJc w:val="lef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lef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13" w15:restartNumberingAfterBreak="0">
    <w:nsid w:val="42D76196"/>
    <w:multiLevelType w:val="hybridMultilevel"/>
    <w:tmpl w:val="1FE01F3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2E22BBA"/>
    <w:multiLevelType w:val="hybridMultilevel"/>
    <w:tmpl w:val="E53CB922"/>
    <w:lvl w:ilvl="0" w:tplc="CCD46636">
      <w:start w:val="1"/>
      <w:numFmt w:val="lowerRoman"/>
      <w:lvlText w:val="%1."/>
      <w:lvlJc w:val="right"/>
      <w:pPr>
        <w:ind w:left="1080" w:hanging="360"/>
      </w:pPr>
      <w:rPr>
        <w:rFonts w:hint="default"/>
        <w:b w:val="0"/>
        <w:i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5" w15:restartNumberingAfterBreak="0">
    <w:nsid w:val="4CE95025"/>
    <w:multiLevelType w:val="multilevel"/>
    <w:tmpl w:val="27FA08DE"/>
    <w:lvl w:ilvl="0">
      <w:start w:val="2"/>
      <w:numFmt w:val="decimal"/>
      <w:lvlText w:val="%1."/>
      <w:lvlJc w:val="left"/>
      <w:pPr>
        <w:ind w:left="851" w:hanging="851"/>
      </w:pPr>
      <w:rPr>
        <w:rFonts w:ascii="Calibri bold" w:hAnsi="Calibri bold" w:hint="default"/>
        <w:b w:val="0"/>
        <w:i w:val="0"/>
        <w:sz w:val="36"/>
      </w:rPr>
    </w:lvl>
    <w:lvl w:ilvl="1">
      <w:start w:val="1"/>
      <w:numFmt w:val="decimal"/>
      <w:pStyle w:val="Heading2"/>
      <w:lvlText w:val="%1.%2."/>
      <w:lvlJc w:val="left"/>
      <w:pPr>
        <w:ind w:left="851" w:hanging="851"/>
      </w:pPr>
      <w:rPr>
        <w:rFonts w:ascii="Calibri bold" w:hAnsi="Calibri bold" w:hint="default"/>
        <w:b/>
        <w:i w:val="0"/>
        <w:sz w:val="30"/>
      </w:rPr>
    </w:lvl>
    <w:lvl w:ilvl="2">
      <w:start w:val="1"/>
      <w:numFmt w:val="decimal"/>
      <w:pStyle w:val="Heading3"/>
      <w:lvlText w:val="%1.%2.%3."/>
      <w:lvlJc w:val="left"/>
      <w:pPr>
        <w:ind w:left="851" w:hanging="851"/>
      </w:pPr>
      <w:rPr>
        <w:rFonts w:hint="default"/>
        <w:b/>
        <w:sz w:val="24"/>
        <w:szCs w:val="24"/>
      </w:rPr>
    </w:lvl>
    <w:lvl w:ilvl="3">
      <w:start w:val="1"/>
      <w:numFmt w:val="decimal"/>
      <w:pStyle w:val="Heading4"/>
      <w:lvlText w:val="%1.%2.%3.%4."/>
      <w:lvlJc w:val="left"/>
      <w:pPr>
        <w:ind w:left="851" w:hanging="851"/>
      </w:pPr>
      <w:rPr>
        <w:rFonts w:asciiTheme="minorHAnsi" w:hAnsiTheme="minorHAnsi" w:hint="default"/>
        <w:i w:val="0"/>
        <w:color w:val="auto"/>
        <w:sz w:val="20"/>
        <w:szCs w:val="20"/>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6" w15:restartNumberingAfterBreak="0">
    <w:nsid w:val="52EF7463"/>
    <w:multiLevelType w:val="hybridMultilevel"/>
    <w:tmpl w:val="9F421670"/>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 w15:restartNumberingAfterBreak="0">
    <w:nsid w:val="651B77D7"/>
    <w:multiLevelType w:val="hybridMultilevel"/>
    <w:tmpl w:val="8764A5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B3C2032"/>
    <w:multiLevelType w:val="multilevel"/>
    <w:tmpl w:val="986E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4C2CAD"/>
    <w:multiLevelType w:val="multilevel"/>
    <w:tmpl w:val="380C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6C74AE"/>
    <w:multiLevelType w:val="hybridMultilevel"/>
    <w:tmpl w:val="032882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1517E65"/>
    <w:multiLevelType w:val="hybridMultilevel"/>
    <w:tmpl w:val="FA124C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4373457"/>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7BF70E16"/>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490635488">
    <w:abstractNumId w:val="4"/>
  </w:num>
  <w:num w:numId="2" w16cid:durableId="172762638">
    <w:abstractNumId w:val="10"/>
  </w:num>
  <w:num w:numId="3" w16cid:durableId="1604680139">
    <w:abstractNumId w:val="12"/>
  </w:num>
  <w:num w:numId="4" w16cid:durableId="507060001">
    <w:abstractNumId w:val="15"/>
  </w:num>
  <w:num w:numId="5" w16cid:durableId="1185171689">
    <w:abstractNumId w:val="0"/>
  </w:num>
  <w:num w:numId="6" w16cid:durableId="650446347">
    <w:abstractNumId w:val="2"/>
  </w:num>
  <w:num w:numId="7" w16cid:durableId="2077122578">
    <w:abstractNumId w:val="8"/>
  </w:num>
  <w:num w:numId="8" w16cid:durableId="301472225">
    <w:abstractNumId w:val="3"/>
  </w:num>
  <w:num w:numId="9" w16cid:durableId="401946170">
    <w:abstractNumId w:val="14"/>
  </w:num>
  <w:num w:numId="10" w16cid:durableId="1831941245">
    <w:abstractNumId w:val="22"/>
  </w:num>
  <w:num w:numId="11" w16cid:durableId="1333725813">
    <w:abstractNumId w:val="20"/>
  </w:num>
  <w:num w:numId="12" w16cid:durableId="2087922180">
    <w:abstractNumId w:val="21"/>
  </w:num>
  <w:num w:numId="13" w16cid:durableId="706686225">
    <w:abstractNumId w:val="5"/>
  </w:num>
  <w:num w:numId="14" w16cid:durableId="1613004494">
    <w:abstractNumId w:val="11"/>
  </w:num>
  <w:num w:numId="15" w16cid:durableId="509493895">
    <w:abstractNumId w:val="12"/>
  </w:num>
  <w:num w:numId="16" w16cid:durableId="9236148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0198953">
    <w:abstractNumId w:val="12"/>
  </w:num>
  <w:num w:numId="18" w16cid:durableId="636565991">
    <w:abstractNumId w:val="23"/>
  </w:num>
  <w:num w:numId="19" w16cid:durableId="182791548">
    <w:abstractNumId w:val="12"/>
  </w:num>
  <w:num w:numId="20" w16cid:durableId="592006474">
    <w:abstractNumId w:val="12"/>
  </w:num>
  <w:num w:numId="21" w16cid:durableId="1206329936">
    <w:abstractNumId w:val="12"/>
  </w:num>
  <w:num w:numId="22" w16cid:durableId="327758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4430030">
    <w:abstractNumId w:val="12"/>
  </w:num>
  <w:num w:numId="24" w16cid:durableId="786394802">
    <w:abstractNumId w:val="12"/>
  </w:num>
  <w:num w:numId="25" w16cid:durableId="1143236392">
    <w:abstractNumId w:val="9"/>
  </w:num>
  <w:num w:numId="26" w16cid:durableId="1870139740">
    <w:abstractNumId w:val="12"/>
  </w:num>
  <w:num w:numId="27" w16cid:durableId="184758502">
    <w:abstractNumId w:val="12"/>
  </w:num>
  <w:num w:numId="28" w16cid:durableId="295456855">
    <w:abstractNumId w:val="12"/>
  </w:num>
  <w:num w:numId="29" w16cid:durableId="1639258005">
    <w:abstractNumId w:val="15"/>
  </w:num>
  <w:num w:numId="30" w16cid:durableId="2031904432">
    <w:abstractNumId w:val="15"/>
  </w:num>
  <w:num w:numId="31" w16cid:durableId="1544053914">
    <w:abstractNumId w:val="15"/>
  </w:num>
  <w:num w:numId="32" w16cid:durableId="232351400">
    <w:abstractNumId w:val="15"/>
  </w:num>
  <w:num w:numId="33" w16cid:durableId="1057509881">
    <w:abstractNumId w:val="7"/>
  </w:num>
  <w:num w:numId="34" w16cid:durableId="751241695">
    <w:abstractNumId w:val="16"/>
  </w:num>
  <w:num w:numId="35" w16cid:durableId="1865052459">
    <w:abstractNumId w:val="17"/>
  </w:num>
  <w:num w:numId="36" w16cid:durableId="689454520">
    <w:abstractNumId w:val="19"/>
  </w:num>
  <w:num w:numId="37" w16cid:durableId="147527064">
    <w:abstractNumId w:val="1"/>
  </w:num>
  <w:num w:numId="38" w16cid:durableId="2137679858">
    <w:abstractNumId w:val="6"/>
  </w:num>
  <w:num w:numId="39" w16cid:durableId="1538350535">
    <w:abstractNumId w:val="18"/>
  </w:num>
  <w:num w:numId="40" w16cid:durableId="1899243220">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Macauley">
    <w15:presenceInfo w15:providerId="AD" w15:userId="S::Amanda.Macauley@mbie.govt.nz::19ef408f-773c-4c1b-bc7d-3efd40d64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40C"/>
    <w:rsid w:val="00000197"/>
    <w:rsid w:val="0000316C"/>
    <w:rsid w:val="00003198"/>
    <w:rsid w:val="0000351D"/>
    <w:rsid w:val="00005353"/>
    <w:rsid w:val="00005831"/>
    <w:rsid w:val="00006074"/>
    <w:rsid w:val="000061E1"/>
    <w:rsid w:val="0000715D"/>
    <w:rsid w:val="0000786E"/>
    <w:rsid w:val="0001198C"/>
    <w:rsid w:val="00013250"/>
    <w:rsid w:val="00016981"/>
    <w:rsid w:val="0002029B"/>
    <w:rsid w:val="000210BF"/>
    <w:rsid w:val="00021262"/>
    <w:rsid w:val="00022B05"/>
    <w:rsid w:val="000238B4"/>
    <w:rsid w:val="0002508C"/>
    <w:rsid w:val="00025B6B"/>
    <w:rsid w:val="0002623A"/>
    <w:rsid w:val="0002626E"/>
    <w:rsid w:val="00027087"/>
    <w:rsid w:val="00031681"/>
    <w:rsid w:val="00032146"/>
    <w:rsid w:val="00033136"/>
    <w:rsid w:val="000357AF"/>
    <w:rsid w:val="00036454"/>
    <w:rsid w:val="00041339"/>
    <w:rsid w:val="000414B4"/>
    <w:rsid w:val="000433C0"/>
    <w:rsid w:val="00045939"/>
    <w:rsid w:val="0004614D"/>
    <w:rsid w:val="00052540"/>
    <w:rsid w:val="0005337C"/>
    <w:rsid w:val="000550F5"/>
    <w:rsid w:val="00061611"/>
    <w:rsid w:val="00063819"/>
    <w:rsid w:val="00064ABA"/>
    <w:rsid w:val="00065AF9"/>
    <w:rsid w:val="00066450"/>
    <w:rsid w:val="0006728B"/>
    <w:rsid w:val="00071967"/>
    <w:rsid w:val="000736C7"/>
    <w:rsid w:val="00074798"/>
    <w:rsid w:val="00080815"/>
    <w:rsid w:val="00082B37"/>
    <w:rsid w:val="00083F18"/>
    <w:rsid w:val="00087753"/>
    <w:rsid w:val="00092C0A"/>
    <w:rsid w:val="00093352"/>
    <w:rsid w:val="00096671"/>
    <w:rsid w:val="000A0222"/>
    <w:rsid w:val="000A22A1"/>
    <w:rsid w:val="000A40CF"/>
    <w:rsid w:val="000A42B6"/>
    <w:rsid w:val="000A5166"/>
    <w:rsid w:val="000B15A5"/>
    <w:rsid w:val="000B4B00"/>
    <w:rsid w:val="000B7EEF"/>
    <w:rsid w:val="000C2517"/>
    <w:rsid w:val="000C5E5E"/>
    <w:rsid w:val="000D1757"/>
    <w:rsid w:val="000D238A"/>
    <w:rsid w:val="000D5461"/>
    <w:rsid w:val="000D6A17"/>
    <w:rsid w:val="000E0069"/>
    <w:rsid w:val="000E1180"/>
    <w:rsid w:val="000E2E41"/>
    <w:rsid w:val="000E6083"/>
    <w:rsid w:val="000F1432"/>
    <w:rsid w:val="000F27B5"/>
    <w:rsid w:val="000F5B6F"/>
    <w:rsid w:val="000F7237"/>
    <w:rsid w:val="00101197"/>
    <w:rsid w:val="00101ED0"/>
    <w:rsid w:val="00104B50"/>
    <w:rsid w:val="001105CC"/>
    <w:rsid w:val="001115B3"/>
    <w:rsid w:val="0011209D"/>
    <w:rsid w:val="00113B88"/>
    <w:rsid w:val="00117239"/>
    <w:rsid w:val="00121E90"/>
    <w:rsid w:val="00125B7A"/>
    <w:rsid w:val="00126DB1"/>
    <w:rsid w:val="00130BA4"/>
    <w:rsid w:val="00134D0C"/>
    <w:rsid w:val="0013518C"/>
    <w:rsid w:val="001363C0"/>
    <w:rsid w:val="00136DA7"/>
    <w:rsid w:val="00140C00"/>
    <w:rsid w:val="00141A5A"/>
    <w:rsid w:val="00141E64"/>
    <w:rsid w:val="0014343C"/>
    <w:rsid w:val="00144D73"/>
    <w:rsid w:val="00147413"/>
    <w:rsid w:val="00147478"/>
    <w:rsid w:val="00147B8A"/>
    <w:rsid w:val="0015136F"/>
    <w:rsid w:val="00152F08"/>
    <w:rsid w:val="0015472A"/>
    <w:rsid w:val="00155F9F"/>
    <w:rsid w:val="0015698D"/>
    <w:rsid w:val="00160F05"/>
    <w:rsid w:val="001615F4"/>
    <w:rsid w:val="00163130"/>
    <w:rsid w:val="00165B2A"/>
    <w:rsid w:val="00166152"/>
    <w:rsid w:val="001702D4"/>
    <w:rsid w:val="00171D9A"/>
    <w:rsid w:val="00171F29"/>
    <w:rsid w:val="001727E4"/>
    <w:rsid w:val="001744F1"/>
    <w:rsid w:val="00174A35"/>
    <w:rsid w:val="00176075"/>
    <w:rsid w:val="00176EBC"/>
    <w:rsid w:val="00180DEF"/>
    <w:rsid w:val="00181605"/>
    <w:rsid w:val="00184EA9"/>
    <w:rsid w:val="001873D6"/>
    <w:rsid w:val="00190435"/>
    <w:rsid w:val="00190A18"/>
    <w:rsid w:val="00196714"/>
    <w:rsid w:val="001A22B6"/>
    <w:rsid w:val="001A2407"/>
    <w:rsid w:val="001A39C6"/>
    <w:rsid w:val="001A5241"/>
    <w:rsid w:val="001A6186"/>
    <w:rsid w:val="001A79DC"/>
    <w:rsid w:val="001A7D06"/>
    <w:rsid w:val="001B13B3"/>
    <w:rsid w:val="001B2A21"/>
    <w:rsid w:val="001B77A9"/>
    <w:rsid w:val="001B7E23"/>
    <w:rsid w:val="001C0C30"/>
    <w:rsid w:val="001C1050"/>
    <w:rsid w:val="001C23FE"/>
    <w:rsid w:val="001D00A0"/>
    <w:rsid w:val="001D0E37"/>
    <w:rsid w:val="001D4DC2"/>
    <w:rsid w:val="001E3286"/>
    <w:rsid w:val="001E4882"/>
    <w:rsid w:val="001E557A"/>
    <w:rsid w:val="001E79B2"/>
    <w:rsid w:val="001E7C56"/>
    <w:rsid w:val="001F412F"/>
    <w:rsid w:val="001F68C4"/>
    <w:rsid w:val="001F6DDF"/>
    <w:rsid w:val="001F7BD7"/>
    <w:rsid w:val="002010A2"/>
    <w:rsid w:val="00204635"/>
    <w:rsid w:val="00205221"/>
    <w:rsid w:val="00210434"/>
    <w:rsid w:val="0021049D"/>
    <w:rsid w:val="00213ECE"/>
    <w:rsid w:val="00214219"/>
    <w:rsid w:val="00216C26"/>
    <w:rsid w:val="0021714B"/>
    <w:rsid w:val="00222CAA"/>
    <w:rsid w:val="00223730"/>
    <w:rsid w:val="00225752"/>
    <w:rsid w:val="00226939"/>
    <w:rsid w:val="00231A1E"/>
    <w:rsid w:val="00231C86"/>
    <w:rsid w:val="00236D94"/>
    <w:rsid w:val="002375D6"/>
    <w:rsid w:val="002377DC"/>
    <w:rsid w:val="00237D15"/>
    <w:rsid w:val="002426CD"/>
    <w:rsid w:val="0024628C"/>
    <w:rsid w:val="00246706"/>
    <w:rsid w:val="002477A2"/>
    <w:rsid w:val="00250ABF"/>
    <w:rsid w:val="00251099"/>
    <w:rsid w:val="00254D14"/>
    <w:rsid w:val="00261646"/>
    <w:rsid w:val="0026182B"/>
    <w:rsid w:val="002672F8"/>
    <w:rsid w:val="00267373"/>
    <w:rsid w:val="002675D6"/>
    <w:rsid w:val="002706D1"/>
    <w:rsid w:val="00273B2A"/>
    <w:rsid w:val="00276409"/>
    <w:rsid w:val="00281692"/>
    <w:rsid w:val="0028359A"/>
    <w:rsid w:val="002843D2"/>
    <w:rsid w:val="0028444D"/>
    <w:rsid w:val="0028505F"/>
    <w:rsid w:val="00287523"/>
    <w:rsid w:val="00287E65"/>
    <w:rsid w:val="00287FC4"/>
    <w:rsid w:val="0029032A"/>
    <w:rsid w:val="002903AF"/>
    <w:rsid w:val="002919CB"/>
    <w:rsid w:val="0029268A"/>
    <w:rsid w:val="00292724"/>
    <w:rsid w:val="00293468"/>
    <w:rsid w:val="00294107"/>
    <w:rsid w:val="0029507C"/>
    <w:rsid w:val="002A1321"/>
    <w:rsid w:val="002A1833"/>
    <w:rsid w:val="002A2149"/>
    <w:rsid w:val="002A2F17"/>
    <w:rsid w:val="002A5580"/>
    <w:rsid w:val="002A60E8"/>
    <w:rsid w:val="002A7A6A"/>
    <w:rsid w:val="002B03D0"/>
    <w:rsid w:val="002B2365"/>
    <w:rsid w:val="002B2CAA"/>
    <w:rsid w:val="002B3AE8"/>
    <w:rsid w:val="002B6085"/>
    <w:rsid w:val="002B6367"/>
    <w:rsid w:val="002B6427"/>
    <w:rsid w:val="002B7A53"/>
    <w:rsid w:val="002B7F7B"/>
    <w:rsid w:val="002D14F8"/>
    <w:rsid w:val="002D3869"/>
    <w:rsid w:val="002D5DC0"/>
    <w:rsid w:val="002D5F0B"/>
    <w:rsid w:val="002D6AE2"/>
    <w:rsid w:val="002D7B96"/>
    <w:rsid w:val="002E35D2"/>
    <w:rsid w:val="002E7989"/>
    <w:rsid w:val="002F4B54"/>
    <w:rsid w:val="002F513F"/>
    <w:rsid w:val="002F5FEB"/>
    <w:rsid w:val="002F7D6A"/>
    <w:rsid w:val="0030293D"/>
    <w:rsid w:val="00302FFB"/>
    <w:rsid w:val="00303000"/>
    <w:rsid w:val="003033EE"/>
    <w:rsid w:val="003107DA"/>
    <w:rsid w:val="00310865"/>
    <w:rsid w:val="00310E87"/>
    <w:rsid w:val="00310F6D"/>
    <w:rsid w:val="00312019"/>
    <w:rsid w:val="0031425A"/>
    <w:rsid w:val="0031485A"/>
    <w:rsid w:val="003163B9"/>
    <w:rsid w:val="0031650A"/>
    <w:rsid w:val="003175E2"/>
    <w:rsid w:val="00321289"/>
    <w:rsid w:val="00322D7A"/>
    <w:rsid w:val="003243DB"/>
    <w:rsid w:val="00324C37"/>
    <w:rsid w:val="003318BF"/>
    <w:rsid w:val="0033417C"/>
    <w:rsid w:val="003363C8"/>
    <w:rsid w:val="0033746B"/>
    <w:rsid w:val="003400EB"/>
    <w:rsid w:val="00341D9D"/>
    <w:rsid w:val="003423DD"/>
    <w:rsid w:val="00342A27"/>
    <w:rsid w:val="00345921"/>
    <w:rsid w:val="00355132"/>
    <w:rsid w:val="00357E82"/>
    <w:rsid w:val="00363472"/>
    <w:rsid w:val="00366652"/>
    <w:rsid w:val="00370DA7"/>
    <w:rsid w:val="00371B5E"/>
    <w:rsid w:val="0037221C"/>
    <w:rsid w:val="00372567"/>
    <w:rsid w:val="00377FA0"/>
    <w:rsid w:val="003816E1"/>
    <w:rsid w:val="003823F2"/>
    <w:rsid w:val="00384ECD"/>
    <w:rsid w:val="00390102"/>
    <w:rsid w:val="0039083B"/>
    <w:rsid w:val="00390CEC"/>
    <w:rsid w:val="003945E7"/>
    <w:rsid w:val="00394E20"/>
    <w:rsid w:val="003A0C46"/>
    <w:rsid w:val="003A11CC"/>
    <w:rsid w:val="003A1A6F"/>
    <w:rsid w:val="003A5583"/>
    <w:rsid w:val="003A5CD8"/>
    <w:rsid w:val="003A7BA6"/>
    <w:rsid w:val="003B1199"/>
    <w:rsid w:val="003B2B2A"/>
    <w:rsid w:val="003B51C2"/>
    <w:rsid w:val="003B754B"/>
    <w:rsid w:val="003B75A3"/>
    <w:rsid w:val="003C04F0"/>
    <w:rsid w:val="003C13E2"/>
    <w:rsid w:val="003C2725"/>
    <w:rsid w:val="003C3D13"/>
    <w:rsid w:val="003C6293"/>
    <w:rsid w:val="003C70C6"/>
    <w:rsid w:val="003D31EF"/>
    <w:rsid w:val="003D4BEF"/>
    <w:rsid w:val="003D627D"/>
    <w:rsid w:val="003D758C"/>
    <w:rsid w:val="003D790A"/>
    <w:rsid w:val="003E13F3"/>
    <w:rsid w:val="003E337F"/>
    <w:rsid w:val="003E3DC5"/>
    <w:rsid w:val="003E6E08"/>
    <w:rsid w:val="003F2B4F"/>
    <w:rsid w:val="003F6029"/>
    <w:rsid w:val="0040075C"/>
    <w:rsid w:val="00404F64"/>
    <w:rsid w:val="004109EA"/>
    <w:rsid w:val="00410A1A"/>
    <w:rsid w:val="00412A9C"/>
    <w:rsid w:val="00417A45"/>
    <w:rsid w:val="004233BB"/>
    <w:rsid w:val="004235E4"/>
    <w:rsid w:val="00423B57"/>
    <w:rsid w:val="00424642"/>
    <w:rsid w:val="004250C9"/>
    <w:rsid w:val="004253CB"/>
    <w:rsid w:val="0042609B"/>
    <w:rsid w:val="0042744B"/>
    <w:rsid w:val="004309BD"/>
    <w:rsid w:val="004314DB"/>
    <w:rsid w:val="004352B9"/>
    <w:rsid w:val="00435C8C"/>
    <w:rsid w:val="004372C7"/>
    <w:rsid w:val="00437533"/>
    <w:rsid w:val="00440DF5"/>
    <w:rsid w:val="004415E8"/>
    <w:rsid w:val="004418F8"/>
    <w:rsid w:val="004437A3"/>
    <w:rsid w:val="004438F2"/>
    <w:rsid w:val="004443C8"/>
    <w:rsid w:val="00445C9B"/>
    <w:rsid w:val="00447C4C"/>
    <w:rsid w:val="00447D60"/>
    <w:rsid w:val="00447E7A"/>
    <w:rsid w:val="00451EA7"/>
    <w:rsid w:val="0045655E"/>
    <w:rsid w:val="004578B0"/>
    <w:rsid w:val="00461D48"/>
    <w:rsid w:val="00461F65"/>
    <w:rsid w:val="00464D42"/>
    <w:rsid w:val="00465BFD"/>
    <w:rsid w:val="00466F42"/>
    <w:rsid w:val="004675D2"/>
    <w:rsid w:val="0047033E"/>
    <w:rsid w:val="00471259"/>
    <w:rsid w:val="004747A8"/>
    <w:rsid w:val="00475C51"/>
    <w:rsid w:val="00475E02"/>
    <w:rsid w:val="00477968"/>
    <w:rsid w:val="0048031A"/>
    <w:rsid w:val="0048044C"/>
    <w:rsid w:val="004832DB"/>
    <w:rsid w:val="00483347"/>
    <w:rsid w:val="0048660D"/>
    <w:rsid w:val="00490C78"/>
    <w:rsid w:val="00492131"/>
    <w:rsid w:val="00492BCB"/>
    <w:rsid w:val="0049589E"/>
    <w:rsid w:val="00495B43"/>
    <w:rsid w:val="00495C97"/>
    <w:rsid w:val="00496F14"/>
    <w:rsid w:val="00497687"/>
    <w:rsid w:val="00497864"/>
    <w:rsid w:val="004A0284"/>
    <w:rsid w:val="004A0B96"/>
    <w:rsid w:val="004A0EC4"/>
    <w:rsid w:val="004A1B03"/>
    <w:rsid w:val="004A6626"/>
    <w:rsid w:val="004A7717"/>
    <w:rsid w:val="004A7826"/>
    <w:rsid w:val="004B2CCC"/>
    <w:rsid w:val="004B2D64"/>
    <w:rsid w:val="004B4C00"/>
    <w:rsid w:val="004C324B"/>
    <w:rsid w:val="004C534A"/>
    <w:rsid w:val="004C6908"/>
    <w:rsid w:val="004C792F"/>
    <w:rsid w:val="004D0150"/>
    <w:rsid w:val="004D0196"/>
    <w:rsid w:val="004D155E"/>
    <w:rsid w:val="004D25BE"/>
    <w:rsid w:val="004D4713"/>
    <w:rsid w:val="004D7F03"/>
    <w:rsid w:val="004E04D5"/>
    <w:rsid w:val="004E10F6"/>
    <w:rsid w:val="004E240E"/>
    <w:rsid w:val="004E2547"/>
    <w:rsid w:val="004E7C44"/>
    <w:rsid w:val="004F1645"/>
    <w:rsid w:val="004F3D85"/>
    <w:rsid w:val="004F3E0F"/>
    <w:rsid w:val="004F6F0E"/>
    <w:rsid w:val="00501FC3"/>
    <w:rsid w:val="005033A4"/>
    <w:rsid w:val="00504EA9"/>
    <w:rsid w:val="00507FDF"/>
    <w:rsid w:val="00510D81"/>
    <w:rsid w:val="00512814"/>
    <w:rsid w:val="00512900"/>
    <w:rsid w:val="00513CF8"/>
    <w:rsid w:val="005143E7"/>
    <w:rsid w:val="005170B3"/>
    <w:rsid w:val="00521F52"/>
    <w:rsid w:val="0052481A"/>
    <w:rsid w:val="005304C5"/>
    <w:rsid w:val="005320F7"/>
    <w:rsid w:val="005333C3"/>
    <w:rsid w:val="00534615"/>
    <w:rsid w:val="00537AD9"/>
    <w:rsid w:val="00541488"/>
    <w:rsid w:val="00541980"/>
    <w:rsid w:val="005453B9"/>
    <w:rsid w:val="0054727A"/>
    <w:rsid w:val="00547610"/>
    <w:rsid w:val="00551DB4"/>
    <w:rsid w:val="00551ECD"/>
    <w:rsid w:val="005544AD"/>
    <w:rsid w:val="005609CB"/>
    <w:rsid w:val="00562D1A"/>
    <w:rsid w:val="00570193"/>
    <w:rsid w:val="00570240"/>
    <w:rsid w:val="00570313"/>
    <w:rsid w:val="005711CC"/>
    <w:rsid w:val="00572103"/>
    <w:rsid w:val="005724EB"/>
    <w:rsid w:val="00573878"/>
    <w:rsid w:val="0057613C"/>
    <w:rsid w:val="00576251"/>
    <w:rsid w:val="005816D7"/>
    <w:rsid w:val="00582761"/>
    <w:rsid w:val="00585A6D"/>
    <w:rsid w:val="005862A1"/>
    <w:rsid w:val="00587038"/>
    <w:rsid w:val="00590874"/>
    <w:rsid w:val="00590D10"/>
    <w:rsid w:val="005910DB"/>
    <w:rsid w:val="00591D68"/>
    <w:rsid w:val="00592B59"/>
    <w:rsid w:val="0059318F"/>
    <w:rsid w:val="00594D7D"/>
    <w:rsid w:val="00595C71"/>
    <w:rsid w:val="0059723F"/>
    <w:rsid w:val="00597DCE"/>
    <w:rsid w:val="005A03DE"/>
    <w:rsid w:val="005A07C7"/>
    <w:rsid w:val="005A1F3E"/>
    <w:rsid w:val="005A374D"/>
    <w:rsid w:val="005B0F35"/>
    <w:rsid w:val="005B40EA"/>
    <w:rsid w:val="005B4AEB"/>
    <w:rsid w:val="005B4B37"/>
    <w:rsid w:val="005B5A66"/>
    <w:rsid w:val="005C4214"/>
    <w:rsid w:val="005C5C40"/>
    <w:rsid w:val="005C61A1"/>
    <w:rsid w:val="005C6EA4"/>
    <w:rsid w:val="005D26E4"/>
    <w:rsid w:val="005D4AC5"/>
    <w:rsid w:val="005D608A"/>
    <w:rsid w:val="005D664C"/>
    <w:rsid w:val="005D672C"/>
    <w:rsid w:val="005D76FF"/>
    <w:rsid w:val="005D781F"/>
    <w:rsid w:val="005E002E"/>
    <w:rsid w:val="005E0C04"/>
    <w:rsid w:val="005E12BB"/>
    <w:rsid w:val="005E359E"/>
    <w:rsid w:val="005E5282"/>
    <w:rsid w:val="005F07AE"/>
    <w:rsid w:val="005F0CD8"/>
    <w:rsid w:val="005F7321"/>
    <w:rsid w:val="006004CB"/>
    <w:rsid w:val="00602425"/>
    <w:rsid w:val="00602B7E"/>
    <w:rsid w:val="006069EF"/>
    <w:rsid w:val="006129EA"/>
    <w:rsid w:val="0061636A"/>
    <w:rsid w:val="006163C7"/>
    <w:rsid w:val="006174F2"/>
    <w:rsid w:val="006176CC"/>
    <w:rsid w:val="006209ED"/>
    <w:rsid w:val="0062126C"/>
    <w:rsid w:val="0062191D"/>
    <w:rsid w:val="00623023"/>
    <w:rsid w:val="0062588B"/>
    <w:rsid w:val="00625C94"/>
    <w:rsid w:val="00627B15"/>
    <w:rsid w:val="00633578"/>
    <w:rsid w:val="006337F6"/>
    <w:rsid w:val="00633FE9"/>
    <w:rsid w:val="00634060"/>
    <w:rsid w:val="00635924"/>
    <w:rsid w:val="006438F7"/>
    <w:rsid w:val="006470CC"/>
    <w:rsid w:val="00651086"/>
    <w:rsid w:val="006579AD"/>
    <w:rsid w:val="00660851"/>
    <w:rsid w:val="00662837"/>
    <w:rsid w:val="006631C3"/>
    <w:rsid w:val="00664C08"/>
    <w:rsid w:val="0067194B"/>
    <w:rsid w:val="00673810"/>
    <w:rsid w:val="00673F19"/>
    <w:rsid w:val="006754DE"/>
    <w:rsid w:val="006754EA"/>
    <w:rsid w:val="00675B43"/>
    <w:rsid w:val="00676243"/>
    <w:rsid w:val="006770CF"/>
    <w:rsid w:val="006828D9"/>
    <w:rsid w:val="00684131"/>
    <w:rsid w:val="006842CE"/>
    <w:rsid w:val="0068536B"/>
    <w:rsid w:val="0068634A"/>
    <w:rsid w:val="0068657C"/>
    <w:rsid w:val="00687442"/>
    <w:rsid w:val="00687747"/>
    <w:rsid w:val="0069242C"/>
    <w:rsid w:val="00692D25"/>
    <w:rsid w:val="00694385"/>
    <w:rsid w:val="00695173"/>
    <w:rsid w:val="0069636A"/>
    <w:rsid w:val="0069733C"/>
    <w:rsid w:val="006A08E8"/>
    <w:rsid w:val="006A0B36"/>
    <w:rsid w:val="006A1B06"/>
    <w:rsid w:val="006A2319"/>
    <w:rsid w:val="006A56B2"/>
    <w:rsid w:val="006A6FC7"/>
    <w:rsid w:val="006B027F"/>
    <w:rsid w:val="006B036D"/>
    <w:rsid w:val="006B0D69"/>
    <w:rsid w:val="006B256A"/>
    <w:rsid w:val="006B27BA"/>
    <w:rsid w:val="006D619E"/>
    <w:rsid w:val="006F5F06"/>
    <w:rsid w:val="006F602F"/>
    <w:rsid w:val="006F665C"/>
    <w:rsid w:val="006F6B92"/>
    <w:rsid w:val="006F6D20"/>
    <w:rsid w:val="00700C85"/>
    <w:rsid w:val="00701177"/>
    <w:rsid w:val="00701957"/>
    <w:rsid w:val="007027ED"/>
    <w:rsid w:val="00705A80"/>
    <w:rsid w:val="00706CCB"/>
    <w:rsid w:val="00710342"/>
    <w:rsid w:val="00712F8C"/>
    <w:rsid w:val="00713FB1"/>
    <w:rsid w:val="00715155"/>
    <w:rsid w:val="007165E5"/>
    <w:rsid w:val="00717011"/>
    <w:rsid w:val="00717C5B"/>
    <w:rsid w:val="007237C3"/>
    <w:rsid w:val="00727CF9"/>
    <w:rsid w:val="007312E2"/>
    <w:rsid w:val="00734EDE"/>
    <w:rsid w:val="0074046F"/>
    <w:rsid w:val="00744356"/>
    <w:rsid w:val="007446AF"/>
    <w:rsid w:val="00744A99"/>
    <w:rsid w:val="007466DB"/>
    <w:rsid w:val="0075048F"/>
    <w:rsid w:val="0075192C"/>
    <w:rsid w:val="007529BB"/>
    <w:rsid w:val="00753673"/>
    <w:rsid w:val="0075731F"/>
    <w:rsid w:val="00761625"/>
    <w:rsid w:val="00762E87"/>
    <w:rsid w:val="00770025"/>
    <w:rsid w:val="007722F1"/>
    <w:rsid w:val="00772621"/>
    <w:rsid w:val="00781D8E"/>
    <w:rsid w:val="00783614"/>
    <w:rsid w:val="007836C8"/>
    <w:rsid w:val="00783971"/>
    <w:rsid w:val="007841BE"/>
    <w:rsid w:val="0078463E"/>
    <w:rsid w:val="0079275F"/>
    <w:rsid w:val="00792822"/>
    <w:rsid w:val="0079357C"/>
    <w:rsid w:val="00793595"/>
    <w:rsid w:val="007955E1"/>
    <w:rsid w:val="00796541"/>
    <w:rsid w:val="00796CEB"/>
    <w:rsid w:val="007A2F06"/>
    <w:rsid w:val="007A5109"/>
    <w:rsid w:val="007A64C4"/>
    <w:rsid w:val="007A7C70"/>
    <w:rsid w:val="007A7D49"/>
    <w:rsid w:val="007B21B7"/>
    <w:rsid w:val="007B30DB"/>
    <w:rsid w:val="007B49D9"/>
    <w:rsid w:val="007B53DA"/>
    <w:rsid w:val="007B755A"/>
    <w:rsid w:val="007C01B8"/>
    <w:rsid w:val="007C0369"/>
    <w:rsid w:val="007C17D5"/>
    <w:rsid w:val="007C3BEE"/>
    <w:rsid w:val="007C41C5"/>
    <w:rsid w:val="007C7713"/>
    <w:rsid w:val="007C7EFD"/>
    <w:rsid w:val="007D0891"/>
    <w:rsid w:val="007D1214"/>
    <w:rsid w:val="007D1580"/>
    <w:rsid w:val="007D2D15"/>
    <w:rsid w:val="007D4273"/>
    <w:rsid w:val="007D660B"/>
    <w:rsid w:val="007D6CED"/>
    <w:rsid w:val="007E0533"/>
    <w:rsid w:val="007F0000"/>
    <w:rsid w:val="007F1598"/>
    <w:rsid w:val="007F1684"/>
    <w:rsid w:val="007F17D0"/>
    <w:rsid w:val="007F4BBF"/>
    <w:rsid w:val="00802A6E"/>
    <w:rsid w:val="00806681"/>
    <w:rsid w:val="00806B20"/>
    <w:rsid w:val="00810255"/>
    <w:rsid w:val="008109A5"/>
    <w:rsid w:val="00814B05"/>
    <w:rsid w:val="00815BAD"/>
    <w:rsid w:val="008164AE"/>
    <w:rsid w:val="00816955"/>
    <w:rsid w:val="00822199"/>
    <w:rsid w:val="00823BF6"/>
    <w:rsid w:val="008243CC"/>
    <w:rsid w:val="008253F1"/>
    <w:rsid w:val="00825A8D"/>
    <w:rsid w:val="00826408"/>
    <w:rsid w:val="00826942"/>
    <w:rsid w:val="00832A8E"/>
    <w:rsid w:val="00833F53"/>
    <w:rsid w:val="00835A21"/>
    <w:rsid w:val="00835B49"/>
    <w:rsid w:val="00836EC6"/>
    <w:rsid w:val="00840BF1"/>
    <w:rsid w:val="00842510"/>
    <w:rsid w:val="0084272A"/>
    <w:rsid w:val="0084703D"/>
    <w:rsid w:val="008475BC"/>
    <w:rsid w:val="008518C0"/>
    <w:rsid w:val="00855010"/>
    <w:rsid w:val="00855877"/>
    <w:rsid w:val="00857346"/>
    <w:rsid w:val="00860C43"/>
    <w:rsid w:val="00860FF3"/>
    <w:rsid w:val="00861830"/>
    <w:rsid w:val="00861844"/>
    <w:rsid w:val="00861DBB"/>
    <w:rsid w:val="008625FD"/>
    <w:rsid w:val="008637C0"/>
    <w:rsid w:val="00864C93"/>
    <w:rsid w:val="00865652"/>
    <w:rsid w:val="00865B3C"/>
    <w:rsid w:val="00866E70"/>
    <w:rsid w:val="0087134F"/>
    <w:rsid w:val="008726FA"/>
    <w:rsid w:val="00872CF0"/>
    <w:rsid w:val="008734FC"/>
    <w:rsid w:val="00875DB1"/>
    <w:rsid w:val="008763D5"/>
    <w:rsid w:val="00876BCE"/>
    <w:rsid w:val="00877C5C"/>
    <w:rsid w:val="00880638"/>
    <w:rsid w:val="00881713"/>
    <w:rsid w:val="00883A68"/>
    <w:rsid w:val="00884A54"/>
    <w:rsid w:val="00884DC6"/>
    <w:rsid w:val="00890035"/>
    <w:rsid w:val="0089244B"/>
    <w:rsid w:val="00894D30"/>
    <w:rsid w:val="00896571"/>
    <w:rsid w:val="00896A2C"/>
    <w:rsid w:val="008A0094"/>
    <w:rsid w:val="008A1446"/>
    <w:rsid w:val="008A2AF2"/>
    <w:rsid w:val="008A2C5A"/>
    <w:rsid w:val="008A316D"/>
    <w:rsid w:val="008A357A"/>
    <w:rsid w:val="008B0E2E"/>
    <w:rsid w:val="008B2237"/>
    <w:rsid w:val="008C09F7"/>
    <w:rsid w:val="008C10BE"/>
    <w:rsid w:val="008C24DA"/>
    <w:rsid w:val="008C7C83"/>
    <w:rsid w:val="008D035E"/>
    <w:rsid w:val="008D0BC3"/>
    <w:rsid w:val="008D183A"/>
    <w:rsid w:val="008D1B7C"/>
    <w:rsid w:val="008D2088"/>
    <w:rsid w:val="008D387C"/>
    <w:rsid w:val="008D5148"/>
    <w:rsid w:val="008D532A"/>
    <w:rsid w:val="008D69B1"/>
    <w:rsid w:val="008E159D"/>
    <w:rsid w:val="008E4C5E"/>
    <w:rsid w:val="008E66DF"/>
    <w:rsid w:val="008F14C9"/>
    <w:rsid w:val="008F3EE5"/>
    <w:rsid w:val="008F6B6C"/>
    <w:rsid w:val="00901B86"/>
    <w:rsid w:val="00903C40"/>
    <w:rsid w:val="009101F3"/>
    <w:rsid w:val="009117AC"/>
    <w:rsid w:val="00911EB7"/>
    <w:rsid w:val="0091268B"/>
    <w:rsid w:val="0091674D"/>
    <w:rsid w:val="009201D6"/>
    <w:rsid w:val="00927E12"/>
    <w:rsid w:val="00931A7E"/>
    <w:rsid w:val="00937BA4"/>
    <w:rsid w:val="0094293D"/>
    <w:rsid w:val="0094321E"/>
    <w:rsid w:val="00944651"/>
    <w:rsid w:val="00946DD6"/>
    <w:rsid w:val="00947A43"/>
    <w:rsid w:val="00947A4E"/>
    <w:rsid w:val="009504A8"/>
    <w:rsid w:val="009508B0"/>
    <w:rsid w:val="00950C57"/>
    <w:rsid w:val="00951885"/>
    <w:rsid w:val="00957073"/>
    <w:rsid w:val="00960DD0"/>
    <w:rsid w:val="0096344A"/>
    <w:rsid w:val="00964937"/>
    <w:rsid w:val="00964A69"/>
    <w:rsid w:val="00965273"/>
    <w:rsid w:val="009652D0"/>
    <w:rsid w:val="00965912"/>
    <w:rsid w:val="0096644A"/>
    <w:rsid w:val="00966696"/>
    <w:rsid w:val="00967676"/>
    <w:rsid w:val="00970F1B"/>
    <w:rsid w:val="00971F73"/>
    <w:rsid w:val="0098259A"/>
    <w:rsid w:val="0098455A"/>
    <w:rsid w:val="00985AE5"/>
    <w:rsid w:val="00990884"/>
    <w:rsid w:val="00992DE2"/>
    <w:rsid w:val="00994DD6"/>
    <w:rsid w:val="009956B7"/>
    <w:rsid w:val="009A36BF"/>
    <w:rsid w:val="009A4BA1"/>
    <w:rsid w:val="009A4D93"/>
    <w:rsid w:val="009A58D0"/>
    <w:rsid w:val="009A5967"/>
    <w:rsid w:val="009A5A8A"/>
    <w:rsid w:val="009A6DA5"/>
    <w:rsid w:val="009B206B"/>
    <w:rsid w:val="009B34F3"/>
    <w:rsid w:val="009B3CD6"/>
    <w:rsid w:val="009B7A96"/>
    <w:rsid w:val="009B7E6D"/>
    <w:rsid w:val="009B7F89"/>
    <w:rsid w:val="009C1775"/>
    <w:rsid w:val="009C1F8D"/>
    <w:rsid w:val="009C3621"/>
    <w:rsid w:val="009C6114"/>
    <w:rsid w:val="009C778C"/>
    <w:rsid w:val="009D03B2"/>
    <w:rsid w:val="009D1D47"/>
    <w:rsid w:val="009D2831"/>
    <w:rsid w:val="009D44F1"/>
    <w:rsid w:val="009D5B3F"/>
    <w:rsid w:val="009D5E72"/>
    <w:rsid w:val="009D76DF"/>
    <w:rsid w:val="009E0D4B"/>
    <w:rsid w:val="009E1040"/>
    <w:rsid w:val="009E1ABF"/>
    <w:rsid w:val="009E22E3"/>
    <w:rsid w:val="009E2877"/>
    <w:rsid w:val="009E452F"/>
    <w:rsid w:val="009E56C6"/>
    <w:rsid w:val="009E5ED3"/>
    <w:rsid w:val="009E7F5F"/>
    <w:rsid w:val="009F085E"/>
    <w:rsid w:val="009F595B"/>
    <w:rsid w:val="009F6395"/>
    <w:rsid w:val="009F7B56"/>
    <w:rsid w:val="00A01E9E"/>
    <w:rsid w:val="00A06D9C"/>
    <w:rsid w:val="00A06F6D"/>
    <w:rsid w:val="00A11095"/>
    <w:rsid w:val="00A1201B"/>
    <w:rsid w:val="00A144AF"/>
    <w:rsid w:val="00A17281"/>
    <w:rsid w:val="00A21A5E"/>
    <w:rsid w:val="00A236E0"/>
    <w:rsid w:val="00A23AF1"/>
    <w:rsid w:val="00A256DA"/>
    <w:rsid w:val="00A25815"/>
    <w:rsid w:val="00A25FD7"/>
    <w:rsid w:val="00A265A4"/>
    <w:rsid w:val="00A2727A"/>
    <w:rsid w:val="00A3009A"/>
    <w:rsid w:val="00A34EAD"/>
    <w:rsid w:val="00A361A5"/>
    <w:rsid w:val="00A40985"/>
    <w:rsid w:val="00A417BD"/>
    <w:rsid w:val="00A42407"/>
    <w:rsid w:val="00A4295D"/>
    <w:rsid w:val="00A42DFF"/>
    <w:rsid w:val="00A437C9"/>
    <w:rsid w:val="00A524CE"/>
    <w:rsid w:val="00A53904"/>
    <w:rsid w:val="00A56000"/>
    <w:rsid w:val="00A6443D"/>
    <w:rsid w:val="00A65EFE"/>
    <w:rsid w:val="00A65F51"/>
    <w:rsid w:val="00A66518"/>
    <w:rsid w:val="00A67936"/>
    <w:rsid w:val="00A70963"/>
    <w:rsid w:val="00A713FB"/>
    <w:rsid w:val="00A735A4"/>
    <w:rsid w:val="00A743F3"/>
    <w:rsid w:val="00A74EF2"/>
    <w:rsid w:val="00A81162"/>
    <w:rsid w:val="00A825E3"/>
    <w:rsid w:val="00A82681"/>
    <w:rsid w:val="00A84006"/>
    <w:rsid w:val="00A86B55"/>
    <w:rsid w:val="00A87716"/>
    <w:rsid w:val="00A94643"/>
    <w:rsid w:val="00AA0DC1"/>
    <w:rsid w:val="00AA0E39"/>
    <w:rsid w:val="00AA3193"/>
    <w:rsid w:val="00AA35D7"/>
    <w:rsid w:val="00AA4CE0"/>
    <w:rsid w:val="00AA71D9"/>
    <w:rsid w:val="00AA7FF7"/>
    <w:rsid w:val="00AB05CA"/>
    <w:rsid w:val="00AB1412"/>
    <w:rsid w:val="00AB1956"/>
    <w:rsid w:val="00AB1B10"/>
    <w:rsid w:val="00AB3400"/>
    <w:rsid w:val="00AB343B"/>
    <w:rsid w:val="00AB3A77"/>
    <w:rsid w:val="00AC1E5F"/>
    <w:rsid w:val="00AC251B"/>
    <w:rsid w:val="00AC2829"/>
    <w:rsid w:val="00AC4031"/>
    <w:rsid w:val="00AC45C5"/>
    <w:rsid w:val="00AC7276"/>
    <w:rsid w:val="00AC747E"/>
    <w:rsid w:val="00AC77B2"/>
    <w:rsid w:val="00AD1B91"/>
    <w:rsid w:val="00AD76AA"/>
    <w:rsid w:val="00AE1DF6"/>
    <w:rsid w:val="00AE29B1"/>
    <w:rsid w:val="00AE72A3"/>
    <w:rsid w:val="00AE7312"/>
    <w:rsid w:val="00AE7A46"/>
    <w:rsid w:val="00AF097D"/>
    <w:rsid w:val="00AF2383"/>
    <w:rsid w:val="00AF79A6"/>
    <w:rsid w:val="00AF7ABE"/>
    <w:rsid w:val="00B00E2B"/>
    <w:rsid w:val="00B0233F"/>
    <w:rsid w:val="00B06775"/>
    <w:rsid w:val="00B111B7"/>
    <w:rsid w:val="00B11306"/>
    <w:rsid w:val="00B13026"/>
    <w:rsid w:val="00B15A90"/>
    <w:rsid w:val="00B16586"/>
    <w:rsid w:val="00B16C4D"/>
    <w:rsid w:val="00B204D4"/>
    <w:rsid w:val="00B20FCA"/>
    <w:rsid w:val="00B2242E"/>
    <w:rsid w:val="00B229C4"/>
    <w:rsid w:val="00B250A4"/>
    <w:rsid w:val="00B26FB6"/>
    <w:rsid w:val="00B27C77"/>
    <w:rsid w:val="00B30873"/>
    <w:rsid w:val="00B31F63"/>
    <w:rsid w:val="00B31FC5"/>
    <w:rsid w:val="00B35971"/>
    <w:rsid w:val="00B35FCD"/>
    <w:rsid w:val="00B3649B"/>
    <w:rsid w:val="00B36A43"/>
    <w:rsid w:val="00B377BE"/>
    <w:rsid w:val="00B41D78"/>
    <w:rsid w:val="00B42991"/>
    <w:rsid w:val="00B447BA"/>
    <w:rsid w:val="00B45394"/>
    <w:rsid w:val="00B46F8A"/>
    <w:rsid w:val="00B47348"/>
    <w:rsid w:val="00B50C3F"/>
    <w:rsid w:val="00B50CE5"/>
    <w:rsid w:val="00B50EA5"/>
    <w:rsid w:val="00B510BB"/>
    <w:rsid w:val="00B52A27"/>
    <w:rsid w:val="00B540C7"/>
    <w:rsid w:val="00B56910"/>
    <w:rsid w:val="00B60427"/>
    <w:rsid w:val="00B6182E"/>
    <w:rsid w:val="00B63172"/>
    <w:rsid w:val="00B63854"/>
    <w:rsid w:val="00B64FA7"/>
    <w:rsid w:val="00B713D0"/>
    <w:rsid w:val="00B765D6"/>
    <w:rsid w:val="00B77699"/>
    <w:rsid w:val="00B820E8"/>
    <w:rsid w:val="00B8631D"/>
    <w:rsid w:val="00B90E27"/>
    <w:rsid w:val="00B917D8"/>
    <w:rsid w:val="00B95AA6"/>
    <w:rsid w:val="00B95BE1"/>
    <w:rsid w:val="00BA0E4B"/>
    <w:rsid w:val="00BA1384"/>
    <w:rsid w:val="00BA1E5A"/>
    <w:rsid w:val="00BA36C4"/>
    <w:rsid w:val="00BA4FF1"/>
    <w:rsid w:val="00BA5745"/>
    <w:rsid w:val="00BA6078"/>
    <w:rsid w:val="00BA6F83"/>
    <w:rsid w:val="00BA7386"/>
    <w:rsid w:val="00BB1143"/>
    <w:rsid w:val="00BB1626"/>
    <w:rsid w:val="00BB38F4"/>
    <w:rsid w:val="00BB7D02"/>
    <w:rsid w:val="00BB7E8D"/>
    <w:rsid w:val="00BC2C7E"/>
    <w:rsid w:val="00BC450A"/>
    <w:rsid w:val="00BC5B0E"/>
    <w:rsid w:val="00BC70AA"/>
    <w:rsid w:val="00BD5B13"/>
    <w:rsid w:val="00BE5F1C"/>
    <w:rsid w:val="00BE6727"/>
    <w:rsid w:val="00BE6C98"/>
    <w:rsid w:val="00BE6D7A"/>
    <w:rsid w:val="00BF1555"/>
    <w:rsid w:val="00BF2493"/>
    <w:rsid w:val="00BF2AA2"/>
    <w:rsid w:val="00BF40E3"/>
    <w:rsid w:val="00BF4C99"/>
    <w:rsid w:val="00BF5104"/>
    <w:rsid w:val="00BF71C4"/>
    <w:rsid w:val="00BF799E"/>
    <w:rsid w:val="00C00162"/>
    <w:rsid w:val="00C00FD5"/>
    <w:rsid w:val="00C07C8F"/>
    <w:rsid w:val="00C1103D"/>
    <w:rsid w:val="00C118BF"/>
    <w:rsid w:val="00C16493"/>
    <w:rsid w:val="00C22065"/>
    <w:rsid w:val="00C266FB"/>
    <w:rsid w:val="00C26A6D"/>
    <w:rsid w:val="00C31B5C"/>
    <w:rsid w:val="00C35D85"/>
    <w:rsid w:val="00C4170A"/>
    <w:rsid w:val="00C42849"/>
    <w:rsid w:val="00C44940"/>
    <w:rsid w:val="00C45213"/>
    <w:rsid w:val="00C467CC"/>
    <w:rsid w:val="00C47480"/>
    <w:rsid w:val="00C475A9"/>
    <w:rsid w:val="00C5115F"/>
    <w:rsid w:val="00C51EC2"/>
    <w:rsid w:val="00C52CB7"/>
    <w:rsid w:val="00C54E2A"/>
    <w:rsid w:val="00C56D22"/>
    <w:rsid w:val="00C60480"/>
    <w:rsid w:val="00C622A5"/>
    <w:rsid w:val="00C627BE"/>
    <w:rsid w:val="00C63C20"/>
    <w:rsid w:val="00C64C81"/>
    <w:rsid w:val="00C666D7"/>
    <w:rsid w:val="00C66AEC"/>
    <w:rsid w:val="00C70F98"/>
    <w:rsid w:val="00C7304B"/>
    <w:rsid w:val="00C747C9"/>
    <w:rsid w:val="00C74BD1"/>
    <w:rsid w:val="00C76C0A"/>
    <w:rsid w:val="00C76DAB"/>
    <w:rsid w:val="00C779AB"/>
    <w:rsid w:val="00C80C7A"/>
    <w:rsid w:val="00C80E38"/>
    <w:rsid w:val="00C812BD"/>
    <w:rsid w:val="00C81C8C"/>
    <w:rsid w:val="00C8291E"/>
    <w:rsid w:val="00C82C5F"/>
    <w:rsid w:val="00C87DDE"/>
    <w:rsid w:val="00C96E3E"/>
    <w:rsid w:val="00CA1163"/>
    <w:rsid w:val="00CA4BBE"/>
    <w:rsid w:val="00CB340C"/>
    <w:rsid w:val="00CC260D"/>
    <w:rsid w:val="00CC33D9"/>
    <w:rsid w:val="00CC4580"/>
    <w:rsid w:val="00CC5FD3"/>
    <w:rsid w:val="00CC6272"/>
    <w:rsid w:val="00CC7B74"/>
    <w:rsid w:val="00CD02E8"/>
    <w:rsid w:val="00CD5E99"/>
    <w:rsid w:val="00CD79D5"/>
    <w:rsid w:val="00CE09F9"/>
    <w:rsid w:val="00CE0CE7"/>
    <w:rsid w:val="00CE0DB6"/>
    <w:rsid w:val="00CE3EC1"/>
    <w:rsid w:val="00CE68EA"/>
    <w:rsid w:val="00CE69A0"/>
    <w:rsid w:val="00CF36AC"/>
    <w:rsid w:val="00CF37BC"/>
    <w:rsid w:val="00CF3B65"/>
    <w:rsid w:val="00CF3BCF"/>
    <w:rsid w:val="00D00575"/>
    <w:rsid w:val="00D027AB"/>
    <w:rsid w:val="00D03046"/>
    <w:rsid w:val="00D11ED9"/>
    <w:rsid w:val="00D13F6E"/>
    <w:rsid w:val="00D1404D"/>
    <w:rsid w:val="00D14176"/>
    <w:rsid w:val="00D14CD9"/>
    <w:rsid w:val="00D15FF5"/>
    <w:rsid w:val="00D178A3"/>
    <w:rsid w:val="00D17991"/>
    <w:rsid w:val="00D17B6C"/>
    <w:rsid w:val="00D233DA"/>
    <w:rsid w:val="00D25718"/>
    <w:rsid w:val="00D259AE"/>
    <w:rsid w:val="00D27A4B"/>
    <w:rsid w:val="00D3063C"/>
    <w:rsid w:val="00D30756"/>
    <w:rsid w:val="00D3321F"/>
    <w:rsid w:val="00D376F0"/>
    <w:rsid w:val="00D400A1"/>
    <w:rsid w:val="00D40499"/>
    <w:rsid w:val="00D41D75"/>
    <w:rsid w:val="00D45AFD"/>
    <w:rsid w:val="00D473DE"/>
    <w:rsid w:val="00D528B3"/>
    <w:rsid w:val="00D57B19"/>
    <w:rsid w:val="00D61399"/>
    <w:rsid w:val="00D654AF"/>
    <w:rsid w:val="00D70BE4"/>
    <w:rsid w:val="00D72E09"/>
    <w:rsid w:val="00D74EEF"/>
    <w:rsid w:val="00D757EC"/>
    <w:rsid w:val="00D813FB"/>
    <w:rsid w:val="00D81672"/>
    <w:rsid w:val="00D837BD"/>
    <w:rsid w:val="00D84288"/>
    <w:rsid w:val="00D85182"/>
    <w:rsid w:val="00D85AFE"/>
    <w:rsid w:val="00D875A3"/>
    <w:rsid w:val="00D90E28"/>
    <w:rsid w:val="00D955BB"/>
    <w:rsid w:val="00D96F66"/>
    <w:rsid w:val="00DA3098"/>
    <w:rsid w:val="00DA3DAE"/>
    <w:rsid w:val="00DA4A21"/>
    <w:rsid w:val="00DA6973"/>
    <w:rsid w:val="00DA7B39"/>
    <w:rsid w:val="00DB1233"/>
    <w:rsid w:val="00DB137A"/>
    <w:rsid w:val="00DB147C"/>
    <w:rsid w:val="00DB3509"/>
    <w:rsid w:val="00DB5F13"/>
    <w:rsid w:val="00DB656F"/>
    <w:rsid w:val="00DB6A6D"/>
    <w:rsid w:val="00DC1694"/>
    <w:rsid w:val="00DC27E3"/>
    <w:rsid w:val="00DC40D6"/>
    <w:rsid w:val="00DC58A2"/>
    <w:rsid w:val="00DC5F9A"/>
    <w:rsid w:val="00DC6EEB"/>
    <w:rsid w:val="00DD6D44"/>
    <w:rsid w:val="00DD725D"/>
    <w:rsid w:val="00DD7566"/>
    <w:rsid w:val="00DD7CB5"/>
    <w:rsid w:val="00DE1F5C"/>
    <w:rsid w:val="00DE4751"/>
    <w:rsid w:val="00DF0577"/>
    <w:rsid w:val="00DF0713"/>
    <w:rsid w:val="00DF2080"/>
    <w:rsid w:val="00DF34C1"/>
    <w:rsid w:val="00DF683F"/>
    <w:rsid w:val="00E015E1"/>
    <w:rsid w:val="00E021CF"/>
    <w:rsid w:val="00E025B1"/>
    <w:rsid w:val="00E03409"/>
    <w:rsid w:val="00E046FD"/>
    <w:rsid w:val="00E04EC0"/>
    <w:rsid w:val="00E05060"/>
    <w:rsid w:val="00E050CF"/>
    <w:rsid w:val="00E078CB"/>
    <w:rsid w:val="00E12985"/>
    <w:rsid w:val="00E138A4"/>
    <w:rsid w:val="00E13A4F"/>
    <w:rsid w:val="00E155E5"/>
    <w:rsid w:val="00E22896"/>
    <w:rsid w:val="00E2329B"/>
    <w:rsid w:val="00E25EEA"/>
    <w:rsid w:val="00E261F6"/>
    <w:rsid w:val="00E32520"/>
    <w:rsid w:val="00E32C44"/>
    <w:rsid w:val="00E33130"/>
    <w:rsid w:val="00E401AA"/>
    <w:rsid w:val="00E41979"/>
    <w:rsid w:val="00E54138"/>
    <w:rsid w:val="00E551A0"/>
    <w:rsid w:val="00E566A1"/>
    <w:rsid w:val="00E56DF3"/>
    <w:rsid w:val="00E56DF4"/>
    <w:rsid w:val="00E578E4"/>
    <w:rsid w:val="00E60EA1"/>
    <w:rsid w:val="00E6154D"/>
    <w:rsid w:val="00E6232A"/>
    <w:rsid w:val="00E63295"/>
    <w:rsid w:val="00E65CB2"/>
    <w:rsid w:val="00E71639"/>
    <w:rsid w:val="00E71BDB"/>
    <w:rsid w:val="00E72808"/>
    <w:rsid w:val="00E72FD5"/>
    <w:rsid w:val="00E7375F"/>
    <w:rsid w:val="00E73813"/>
    <w:rsid w:val="00E739D7"/>
    <w:rsid w:val="00E75C37"/>
    <w:rsid w:val="00E82A44"/>
    <w:rsid w:val="00E8354C"/>
    <w:rsid w:val="00E8449A"/>
    <w:rsid w:val="00E93BBD"/>
    <w:rsid w:val="00E93C2F"/>
    <w:rsid w:val="00E95204"/>
    <w:rsid w:val="00E972BA"/>
    <w:rsid w:val="00E97393"/>
    <w:rsid w:val="00EA2CCC"/>
    <w:rsid w:val="00EA3924"/>
    <w:rsid w:val="00EA6A67"/>
    <w:rsid w:val="00EB1948"/>
    <w:rsid w:val="00EB22CD"/>
    <w:rsid w:val="00EC01DC"/>
    <w:rsid w:val="00EC0878"/>
    <w:rsid w:val="00EC2DF6"/>
    <w:rsid w:val="00EC6B12"/>
    <w:rsid w:val="00EC6C08"/>
    <w:rsid w:val="00EC7721"/>
    <w:rsid w:val="00ED01BD"/>
    <w:rsid w:val="00ED1B15"/>
    <w:rsid w:val="00ED1C36"/>
    <w:rsid w:val="00ED4504"/>
    <w:rsid w:val="00ED68D9"/>
    <w:rsid w:val="00ED74DA"/>
    <w:rsid w:val="00EE01F9"/>
    <w:rsid w:val="00EE1486"/>
    <w:rsid w:val="00EE2444"/>
    <w:rsid w:val="00EE446A"/>
    <w:rsid w:val="00EE4996"/>
    <w:rsid w:val="00EE6203"/>
    <w:rsid w:val="00EE6F48"/>
    <w:rsid w:val="00EF1C3E"/>
    <w:rsid w:val="00EF3FAA"/>
    <w:rsid w:val="00EF798E"/>
    <w:rsid w:val="00EF7EB1"/>
    <w:rsid w:val="00F0171C"/>
    <w:rsid w:val="00F04A36"/>
    <w:rsid w:val="00F04B6A"/>
    <w:rsid w:val="00F110C4"/>
    <w:rsid w:val="00F13D32"/>
    <w:rsid w:val="00F140D0"/>
    <w:rsid w:val="00F15308"/>
    <w:rsid w:val="00F15B77"/>
    <w:rsid w:val="00F16322"/>
    <w:rsid w:val="00F17A76"/>
    <w:rsid w:val="00F21CD3"/>
    <w:rsid w:val="00F2239A"/>
    <w:rsid w:val="00F23DA6"/>
    <w:rsid w:val="00F23F0C"/>
    <w:rsid w:val="00F24BAB"/>
    <w:rsid w:val="00F25307"/>
    <w:rsid w:val="00F30BC7"/>
    <w:rsid w:val="00F36469"/>
    <w:rsid w:val="00F3771D"/>
    <w:rsid w:val="00F41FCC"/>
    <w:rsid w:val="00F43E76"/>
    <w:rsid w:val="00F44E7E"/>
    <w:rsid w:val="00F50623"/>
    <w:rsid w:val="00F5174B"/>
    <w:rsid w:val="00F51BC3"/>
    <w:rsid w:val="00F54CEB"/>
    <w:rsid w:val="00F579A6"/>
    <w:rsid w:val="00F60316"/>
    <w:rsid w:val="00F61218"/>
    <w:rsid w:val="00F63532"/>
    <w:rsid w:val="00F6680B"/>
    <w:rsid w:val="00F66D96"/>
    <w:rsid w:val="00F73E2D"/>
    <w:rsid w:val="00F75778"/>
    <w:rsid w:val="00F80129"/>
    <w:rsid w:val="00F805A0"/>
    <w:rsid w:val="00F805FF"/>
    <w:rsid w:val="00F8226B"/>
    <w:rsid w:val="00F86791"/>
    <w:rsid w:val="00F870D6"/>
    <w:rsid w:val="00F924A8"/>
    <w:rsid w:val="00F9595E"/>
    <w:rsid w:val="00FA31D8"/>
    <w:rsid w:val="00FA4B89"/>
    <w:rsid w:val="00FA6412"/>
    <w:rsid w:val="00FB23DC"/>
    <w:rsid w:val="00FB2EDB"/>
    <w:rsid w:val="00FB389C"/>
    <w:rsid w:val="00FB4FF9"/>
    <w:rsid w:val="00FC0D7C"/>
    <w:rsid w:val="00FC16C5"/>
    <w:rsid w:val="00FC2467"/>
    <w:rsid w:val="00FC251C"/>
    <w:rsid w:val="00FC27E2"/>
    <w:rsid w:val="00FC3015"/>
    <w:rsid w:val="00FC359C"/>
    <w:rsid w:val="00FC3BBC"/>
    <w:rsid w:val="00FD0612"/>
    <w:rsid w:val="00FD1B2E"/>
    <w:rsid w:val="00FD1EE1"/>
    <w:rsid w:val="00FD5942"/>
    <w:rsid w:val="00FD5FDE"/>
    <w:rsid w:val="00FD7038"/>
    <w:rsid w:val="00FD7E80"/>
    <w:rsid w:val="00FE0F9B"/>
    <w:rsid w:val="00FE6375"/>
    <w:rsid w:val="00FE75E9"/>
    <w:rsid w:val="00FF01A8"/>
    <w:rsid w:val="00FF0E5F"/>
    <w:rsid w:val="00FF1E4F"/>
    <w:rsid w:val="00FF205E"/>
    <w:rsid w:val="00FF2A40"/>
    <w:rsid w:val="00FF339F"/>
    <w:rsid w:val="00FF485E"/>
    <w:rsid w:val="00FF4933"/>
    <w:rsid w:val="00FF5475"/>
    <w:rsid w:val="00FF74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C199D"/>
  <w15:docId w15:val="{1D0BD5D1-256F-4C00-8A21-A275BF59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uiPriority="13" w:unhideWhenUsed="1"/>
    <w:lsdException w:name="List Bullet 3" w:uiPriority="13"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3C0"/>
    <w:pPr>
      <w:spacing w:before="40" w:after="160" w:line="260" w:lineRule="atLeast"/>
    </w:pPr>
    <w:rPr>
      <w:sz w:val="20"/>
    </w:rPr>
  </w:style>
  <w:style w:type="paragraph" w:styleId="Heading1">
    <w:name w:val="heading 1"/>
    <w:basedOn w:val="Normal"/>
    <w:next w:val="Normal"/>
    <w:link w:val="Heading1Char"/>
    <w:uiPriority w:val="9"/>
    <w:qFormat/>
    <w:rsid w:val="00FD5942"/>
    <w:pPr>
      <w:spacing w:before="0" w:after="240" w:line="240" w:lineRule="auto"/>
      <w:outlineLvl w:val="0"/>
    </w:pPr>
    <w:rPr>
      <w:b/>
      <w:color w:val="000000" w:themeColor="text1"/>
      <w:sz w:val="36"/>
      <w:szCs w:val="30"/>
    </w:rPr>
  </w:style>
  <w:style w:type="paragraph" w:styleId="Heading2">
    <w:name w:val="heading 2"/>
    <w:basedOn w:val="Normal"/>
    <w:next w:val="Normal"/>
    <w:link w:val="Heading2Char"/>
    <w:uiPriority w:val="9"/>
    <w:unhideWhenUsed/>
    <w:qFormat/>
    <w:rsid w:val="00171D9A"/>
    <w:pPr>
      <w:numPr>
        <w:ilvl w:val="1"/>
        <w:numId w:val="4"/>
      </w:numPr>
      <w:spacing w:before="120" w:after="113" w:line="340" w:lineRule="atLeast"/>
      <w:outlineLvl w:val="1"/>
    </w:pPr>
    <w:rPr>
      <w:b/>
      <w:sz w:val="30"/>
      <w:szCs w:val="30"/>
    </w:rPr>
  </w:style>
  <w:style w:type="paragraph" w:styleId="Heading3">
    <w:name w:val="heading 3"/>
    <w:basedOn w:val="Normal"/>
    <w:next w:val="Normal"/>
    <w:link w:val="Heading3Char"/>
    <w:uiPriority w:val="9"/>
    <w:unhideWhenUsed/>
    <w:qFormat/>
    <w:rsid w:val="003423DD"/>
    <w:pPr>
      <w:numPr>
        <w:ilvl w:val="2"/>
        <w:numId w:val="4"/>
      </w:numPr>
      <w:spacing w:before="113" w:after="0" w:line="280" w:lineRule="atLeast"/>
      <w:outlineLvl w:val="2"/>
    </w:pPr>
    <w:rPr>
      <w:b/>
      <w:color w:val="000000" w:themeColor="text1"/>
      <w:sz w:val="24"/>
      <w:szCs w:val="24"/>
    </w:rPr>
  </w:style>
  <w:style w:type="paragraph" w:styleId="Heading4">
    <w:name w:val="heading 4"/>
    <w:basedOn w:val="Normal"/>
    <w:next w:val="Normal"/>
    <w:link w:val="Heading4Char"/>
    <w:uiPriority w:val="9"/>
    <w:semiHidden/>
    <w:qFormat/>
    <w:rsid w:val="0069242C"/>
    <w:pPr>
      <w:keepNext/>
      <w:keepLines/>
      <w:numPr>
        <w:ilvl w:val="3"/>
        <w:numId w:val="4"/>
      </w:numPr>
      <w:spacing w:before="200" w:after="0"/>
      <w:outlineLvl w:val="3"/>
    </w:pPr>
    <w:rPr>
      <w:rFonts w:asciiTheme="majorHAnsi" w:eastAsiaTheme="majorEastAsia" w:hAnsiTheme="majorHAnsi" w:cstheme="majorBidi"/>
      <w:b/>
      <w:bCs/>
      <w:i/>
      <w:iCs/>
      <w:color w:val="111C4D" w:themeColor="accent1"/>
    </w:rPr>
  </w:style>
  <w:style w:type="paragraph" w:styleId="Heading5">
    <w:name w:val="heading 5"/>
    <w:basedOn w:val="Normal"/>
    <w:next w:val="Normal"/>
    <w:link w:val="Heading5Char"/>
    <w:uiPriority w:val="9"/>
    <w:semiHidden/>
    <w:qFormat/>
    <w:rsid w:val="00036454"/>
    <w:pPr>
      <w:keepNext/>
      <w:keepLines/>
      <w:spacing w:before="200" w:after="0"/>
      <w:outlineLvl w:val="4"/>
    </w:pPr>
    <w:rPr>
      <w:rFonts w:asciiTheme="majorHAnsi" w:eastAsiaTheme="majorEastAsia" w:hAnsiTheme="majorHAnsi" w:cstheme="majorBidi"/>
      <w:color w:val="080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5B49"/>
    <w:pPr>
      <w:spacing w:after="0" w:line="240" w:lineRule="auto"/>
    </w:pPr>
  </w:style>
  <w:style w:type="character" w:customStyle="1" w:styleId="HeaderChar">
    <w:name w:val="Header Char"/>
    <w:basedOn w:val="DefaultParagraphFont"/>
    <w:link w:val="Header"/>
    <w:uiPriority w:val="99"/>
    <w:rsid w:val="002919CB"/>
  </w:style>
  <w:style w:type="paragraph" w:styleId="Footer">
    <w:name w:val="footer"/>
    <w:basedOn w:val="Normal"/>
    <w:link w:val="FooterChar"/>
    <w:uiPriority w:val="99"/>
    <w:rsid w:val="00B63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541"/>
  </w:style>
  <w:style w:type="paragraph" w:styleId="BalloonText">
    <w:name w:val="Balloon Text"/>
    <w:basedOn w:val="Normal"/>
    <w:link w:val="BalloonTextChar"/>
    <w:uiPriority w:val="99"/>
    <w:semiHidden/>
    <w:rsid w:val="00B63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541"/>
    <w:rPr>
      <w:rFonts w:ascii="Tahoma" w:hAnsi="Tahoma" w:cs="Tahoma"/>
      <w:sz w:val="16"/>
      <w:szCs w:val="16"/>
    </w:rPr>
  </w:style>
  <w:style w:type="character" w:customStyle="1" w:styleId="Heading1Char">
    <w:name w:val="Heading 1 Char"/>
    <w:basedOn w:val="DefaultParagraphFont"/>
    <w:link w:val="Heading1"/>
    <w:uiPriority w:val="9"/>
    <w:rsid w:val="00FD5942"/>
    <w:rPr>
      <w:b/>
      <w:color w:val="000000" w:themeColor="text1"/>
      <w:sz w:val="36"/>
      <w:szCs w:val="30"/>
    </w:rPr>
  </w:style>
  <w:style w:type="paragraph" w:styleId="ListBullet">
    <w:name w:val="List Bullet"/>
    <w:basedOn w:val="Normal"/>
    <w:uiPriority w:val="13"/>
    <w:rsid w:val="00F24BAB"/>
    <w:pPr>
      <w:numPr>
        <w:numId w:val="1"/>
      </w:numPr>
      <w:spacing w:after="40"/>
      <w:ind w:left="568" w:hanging="284"/>
      <w:contextualSpacing/>
    </w:pPr>
  </w:style>
  <w:style w:type="paragraph" w:styleId="ListBullet2">
    <w:name w:val="List Bullet 2"/>
    <w:basedOn w:val="ListBullet"/>
    <w:uiPriority w:val="13"/>
    <w:rsid w:val="00F24BAB"/>
    <w:pPr>
      <w:numPr>
        <w:ilvl w:val="1"/>
      </w:numPr>
      <w:ind w:left="1134"/>
    </w:pPr>
  </w:style>
  <w:style w:type="paragraph" w:styleId="ListBullet3">
    <w:name w:val="List Bullet 3"/>
    <w:basedOn w:val="ListBullet"/>
    <w:uiPriority w:val="13"/>
    <w:rsid w:val="00F24BAB"/>
    <w:pPr>
      <w:numPr>
        <w:ilvl w:val="2"/>
      </w:numPr>
      <w:ind w:left="1418"/>
    </w:pPr>
  </w:style>
  <w:style w:type="character" w:customStyle="1" w:styleId="Heading2Char">
    <w:name w:val="Heading 2 Char"/>
    <w:basedOn w:val="DefaultParagraphFont"/>
    <w:link w:val="Heading2"/>
    <w:uiPriority w:val="9"/>
    <w:rsid w:val="009A5967"/>
    <w:rPr>
      <w:b/>
      <w:sz w:val="30"/>
      <w:szCs w:val="30"/>
    </w:rPr>
  </w:style>
  <w:style w:type="character" w:customStyle="1" w:styleId="Heading3Char">
    <w:name w:val="Heading 3 Char"/>
    <w:basedOn w:val="DefaultParagraphFont"/>
    <w:link w:val="Heading3"/>
    <w:uiPriority w:val="9"/>
    <w:rsid w:val="003423DD"/>
    <w:rPr>
      <w:b/>
      <w:color w:val="000000" w:themeColor="text1"/>
      <w:sz w:val="24"/>
      <w:szCs w:val="24"/>
    </w:rPr>
  </w:style>
  <w:style w:type="table" w:styleId="TableGrid">
    <w:name w:val="Table Grid"/>
    <w:basedOn w:val="TableNormal"/>
    <w:uiPriority w:val="59"/>
    <w:rsid w:val="00EE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74"/>
    <w:rsid w:val="00171D9A"/>
    <w:pPr>
      <w:suppressAutoHyphens/>
      <w:autoSpaceDE w:val="0"/>
      <w:autoSpaceDN w:val="0"/>
      <w:adjustRightInd w:val="0"/>
      <w:spacing w:after="0" w:line="280" w:lineRule="atLeast"/>
      <w:textAlignment w:val="center"/>
    </w:pPr>
    <w:rPr>
      <w:rFonts w:ascii="Calibri" w:hAnsi="Calibri" w:cs="Calibri"/>
      <w:color w:val="000000"/>
      <w:lang w:val="en-US"/>
    </w:rPr>
  </w:style>
  <w:style w:type="character" w:customStyle="1" w:styleId="BodyTextChar">
    <w:name w:val="Body Text Char"/>
    <w:basedOn w:val="DefaultParagraphFont"/>
    <w:link w:val="BodyText"/>
    <w:uiPriority w:val="74"/>
    <w:rsid w:val="004747A8"/>
    <w:rPr>
      <w:rFonts w:ascii="Calibri" w:hAnsi="Calibri" w:cs="Calibri"/>
      <w:color w:val="000000"/>
      <w:lang w:val="en-US"/>
    </w:rPr>
  </w:style>
  <w:style w:type="paragraph" w:customStyle="1" w:styleId="Documenttitle">
    <w:name w:val="Document title"/>
    <w:basedOn w:val="Normal"/>
    <w:uiPriority w:val="11"/>
    <w:rsid w:val="00D13F6E"/>
    <w:pPr>
      <w:autoSpaceDE w:val="0"/>
      <w:autoSpaceDN w:val="0"/>
      <w:adjustRightInd w:val="0"/>
      <w:spacing w:before="0" w:after="320" w:line="800" w:lineRule="atLeast"/>
      <w:textAlignment w:val="center"/>
    </w:pPr>
    <w:rPr>
      <w:rFonts w:ascii="Calibri" w:hAnsi="Calibri" w:cs="Calibri"/>
      <w:b/>
      <w:bCs/>
      <w:color w:val="595959" w:themeColor="text1" w:themeTint="A6"/>
      <w:sz w:val="68"/>
      <w:szCs w:val="68"/>
      <w:lang w:val="en-US"/>
    </w:rPr>
  </w:style>
  <w:style w:type="paragraph" w:customStyle="1" w:styleId="Documentsubtitle">
    <w:name w:val="Document subtitle"/>
    <w:basedOn w:val="Normal"/>
    <w:link w:val="DocumentsubtitleChar"/>
    <w:uiPriority w:val="12"/>
    <w:rsid w:val="005D76FF"/>
    <w:pPr>
      <w:pBdr>
        <w:bottom w:val="single" w:sz="8" w:space="24" w:color="595959" w:themeColor="text1" w:themeTint="A6"/>
      </w:pBdr>
      <w:autoSpaceDE w:val="0"/>
      <w:autoSpaceDN w:val="0"/>
      <w:adjustRightInd w:val="0"/>
      <w:spacing w:before="0" w:after="0" w:line="440" w:lineRule="atLeast"/>
      <w:textAlignment w:val="center"/>
    </w:pPr>
    <w:rPr>
      <w:rFonts w:ascii="Calibri" w:hAnsi="Calibri" w:cs="Calibri"/>
      <w:b/>
      <w:bCs/>
      <w:sz w:val="36"/>
      <w:szCs w:val="36"/>
      <w:lang w:val="en-US"/>
    </w:rPr>
  </w:style>
  <w:style w:type="paragraph" w:customStyle="1" w:styleId="Sub-heading1">
    <w:name w:val="Sub-heading 1"/>
    <w:basedOn w:val="Normal"/>
    <w:uiPriority w:val="74"/>
    <w:rsid w:val="00171D9A"/>
    <w:pPr>
      <w:suppressAutoHyphens/>
      <w:autoSpaceDE w:val="0"/>
      <w:autoSpaceDN w:val="0"/>
      <w:adjustRightInd w:val="0"/>
      <w:spacing w:before="113" w:after="0"/>
      <w:textAlignment w:val="center"/>
    </w:pPr>
    <w:rPr>
      <w:rFonts w:ascii="Calibri" w:hAnsi="Calibri" w:cs="Calibri"/>
      <w:b/>
      <w:bCs/>
      <w:color w:val="000000"/>
      <w:lang w:val="en-US"/>
    </w:rPr>
  </w:style>
  <w:style w:type="paragraph" w:customStyle="1" w:styleId="Sub-heading2">
    <w:name w:val="Sub-heading 2"/>
    <w:basedOn w:val="Normal"/>
    <w:uiPriority w:val="74"/>
    <w:rsid w:val="00171D9A"/>
    <w:pPr>
      <w:suppressAutoHyphens/>
      <w:autoSpaceDE w:val="0"/>
      <w:autoSpaceDN w:val="0"/>
      <w:adjustRightInd w:val="0"/>
      <w:spacing w:before="113" w:after="0"/>
      <w:textAlignment w:val="center"/>
    </w:pPr>
    <w:rPr>
      <w:rFonts w:ascii="Calibri" w:hAnsi="Calibri" w:cs="Calibri"/>
      <w:i/>
      <w:iCs/>
      <w:color w:val="000000"/>
      <w:lang w:val="en-US"/>
    </w:rPr>
  </w:style>
  <w:style w:type="paragraph" w:customStyle="1" w:styleId="ClassificationText">
    <w:name w:val="Classification Text"/>
    <w:basedOn w:val="BodyText"/>
    <w:qFormat/>
    <w:rsid w:val="00951885"/>
    <w:pPr>
      <w:jc w:val="center"/>
    </w:pPr>
    <w:rPr>
      <w:b/>
      <w:bCs/>
      <w:color w:val="FF0000"/>
    </w:rPr>
  </w:style>
  <w:style w:type="paragraph" w:customStyle="1" w:styleId="Workgroupheader">
    <w:name w:val="Workgroup header"/>
    <w:basedOn w:val="Normal"/>
    <w:uiPriority w:val="99"/>
    <w:rsid w:val="00951885"/>
    <w:pPr>
      <w:suppressAutoHyphens/>
      <w:autoSpaceDE w:val="0"/>
      <w:autoSpaceDN w:val="0"/>
      <w:adjustRightInd w:val="0"/>
      <w:spacing w:before="0" w:after="0" w:line="280" w:lineRule="atLeast"/>
      <w:textAlignment w:val="center"/>
    </w:pPr>
    <w:rPr>
      <w:rFonts w:ascii="Calibri" w:hAnsi="Calibri" w:cs="Calibri"/>
      <w:b/>
      <w:bCs/>
      <w:caps/>
      <w:color w:val="00703D"/>
      <w:spacing w:val="5"/>
      <w:sz w:val="24"/>
      <w:szCs w:val="24"/>
      <w:lang w:val="en-US"/>
    </w:rPr>
  </w:style>
  <w:style w:type="paragraph" w:customStyle="1" w:styleId="WorkgroupName">
    <w:name w:val="Workgroup Name"/>
    <w:basedOn w:val="Workgroupheader"/>
    <w:uiPriority w:val="99"/>
    <w:qFormat/>
    <w:rsid w:val="00951885"/>
  </w:style>
  <w:style w:type="paragraph" w:styleId="ListNumber">
    <w:name w:val="List Number"/>
    <w:basedOn w:val="Normal"/>
    <w:uiPriority w:val="99"/>
    <w:rsid w:val="00F870D6"/>
    <w:pPr>
      <w:numPr>
        <w:numId w:val="2"/>
      </w:numPr>
      <w:spacing w:after="40" w:line="240" w:lineRule="auto"/>
      <w:contextualSpacing/>
    </w:pPr>
  </w:style>
  <w:style w:type="paragraph" w:styleId="ListNumber2">
    <w:name w:val="List Number 2"/>
    <w:basedOn w:val="Normal"/>
    <w:uiPriority w:val="99"/>
    <w:rsid w:val="00F870D6"/>
    <w:pPr>
      <w:numPr>
        <w:ilvl w:val="1"/>
        <w:numId w:val="2"/>
      </w:numPr>
      <w:spacing w:after="40" w:line="240" w:lineRule="auto"/>
      <w:contextualSpacing/>
    </w:pPr>
  </w:style>
  <w:style w:type="paragraph" w:styleId="ListNumber3">
    <w:name w:val="List Number 3"/>
    <w:basedOn w:val="Normal"/>
    <w:uiPriority w:val="99"/>
    <w:rsid w:val="00F870D6"/>
    <w:pPr>
      <w:numPr>
        <w:ilvl w:val="2"/>
        <w:numId w:val="2"/>
      </w:numPr>
      <w:spacing w:after="40" w:line="240" w:lineRule="auto"/>
      <w:contextualSpacing/>
    </w:pPr>
  </w:style>
  <w:style w:type="paragraph" w:customStyle="1" w:styleId="NumberedHeading1">
    <w:name w:val="Numbered Heading 1"/>
    <w:uiPriority w:val="1"/>
    <w:qFormat/>
    <w:rsid w:val="009A5967"/>
    <w:rPr>
      <w:b/>
      <w:noProof/>
      <w:sz w:val="36"/>
      <w:szCs w:val="30"/>
    </w:rPr>
  </w:style>
  <w:style w:type="paragraph" w:customStyle="1" w:styleId="NumberedHeading2">
    <w:name w:val="Numbered Heading 2"/>
    <w:uiPriority w:val="1"/>
    <w:qFormat/>
    <w:rsid w:val="009A5967"/>
    <w:rPr>
      <w:b/>
      <w:noProof/>
      <w:sz w:val="30"/>
      <w:szCs w:val="30"/>
    </w:rPr>
  </w:style>
  <w:style w:type="paragraph" w:customStyle="1" w:styleId="NumberedHeading3">
    <w:name w:val="Numbered Heading 3"/>
    <w:uiPriority w:val="1"/>
    <w:qFormat/>
    <w:rsid w:val="009A5967"/>
    <w:rPr>
      <w:b/>
      <w:noProof/>
      <w:sz w:val="24"/>
      <w:szCs w:val="24"/>
    </w:rPr>
  </w:style>
  <w:style w:type="paragraph" w:customStyle="1" w:styleId="NumberedParagraphLevel1">
    <w:name w:val="Numbered Paragraph Level 1"/>
    <w:uiPriority w:val="1"/>
    <w:qFormat/>
    <w:rsid w:val="00FD5942"/>
    <w:pPr>
      <w:numPr>
        <w:numId w:val="6"/>
      </w:numPr>
      <w:spacing w:before="240" w:line="240" w:lineRule="auto"/>
    </w:pPr>
    <w:rPr>
      <w:noProof/>
    </w:rPr>
  </w:style>
  <w:style w:type="paragraph" w:customStyle="1" w:styleId="NumberedParagraphLevel2">
    <w:name w:val="Numbered Paragraph Level 2"/>
    <w:uiPriority w:val="1"/>
    <w:qFormat/>
    <w:rsid w:val="009A5967"/>
    <w:pPr>
      <w:numPr>
        <w:ilvl w:val="1"/>
        <w:numId w:val="3"/>
      </w:numPr>
    </w:pPr>
    <w:rPr>
      <w:noProof/>
    </w:rPr>
  </w:style>
  <w:style w:type="paragraph" w:customStyle="1" w:styleId="NumberedParagraphLevel3">
    <w:name w:val="Numbered Paragraph Level 3"/>
    <w:uiPriority w:val="1"/>
    <w:qFormat/>
    <w:rsid w:val="009A5967"/>
    <w:pPr>
      <w:numPr>
        <w:ilvl w:val="2"/>
        <w:numId w:val="3"/>
      </w:numPr>
    </w:pPr>
    <w:rPr>
      <w:noProof/>
    </w:rPr>
  </w:style>
  <w:style w:type="table" w:styleId="MediumShading1-Accent1">
    <w:name w:val="Medium Shading 1 Accent 1"/>
    <w:basedOn w:val="TableNormal"/>
    <w:uiPriority w:val="63"/>
    <w:rsid w:val="003163B9"/>
    <w:pPr>
      <w:spacing w:after="0" w:line="240" w:lineRule="auto"/>
    </w:pPr>
    <w:tblPr>
      <w:tblStyleRowBandSize w:val="1"/>
      <w:tblStyleColBandSize w:val="1"/>
      <w:tbl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single" w:sz="8" w:space="0" w:color="243AA2" w:themeColor="accent1" w:themeTint="BF"/>
      </w:tblBorders>
    </w:tblPr>
    <w:tblStylePr w:type="firstRow">
      <w:pPr>
        <w:spacing w:before="0" w:after="0" w:line="240" w:lineRule="auto"/>
      </w:pPr>
      <w:rPr>
        <w:b/>
        <w:bCs/>
        <w:color w:val="FFFFFF" w:themeColor="background1"/>
      </w:rPr>
      <w:tblPr/>
      <w:tcPr>
        <w:tc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shd w:val="clear" w:color="auto" w:fill="111C4D" w:themeFill="accent1"/>
      </w:tcPr>
    </w:tblStylePr>
    <w:tblStylePr w:type="lastRow">
      <w:pPr>
        <w:spacing w:before="0" w:after="0" w:line="240" w:lineRule="auto"/>
      </w:pPr>
      <w:rPr>
        <w:b/>
        <w:bCs/>
      </w:rPr>
      <w:tblPr/>
      <w:tcPr>
        <w:tcBorders>
          <w:top w:val="double" w:sz="6"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EC" w:themeFill="accent1" w:themeFillTint="3F"/>
      </w:tcPr>
    </w:tblStylePr>
    <w:tblStylePr w:type="band1Horz">
      <w:tblPr/>
      <w:tcPr>
        <w:tcBorders>
          <w:insideH w:val="nil"/>
          <w:insideV w:val="nil"/>
        </w:tcBorders>
        <w:shd w:val="clear" w:color="auto" w:fill="AAB6EC"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4B2D64"/>
    <w:pPr>
      <w:spacing w:after="0" w:line="240" w:lineRule="auto"/>
    </w:pPr>
    <w:tblPr>
      <w:tblStyleRowBandSize w:val="1"/>
      <w:tblStyleColBandSize w:val="1"/>
      <w:tblBorders>
        <w:top w:val="single" w:sz="8" w:space="0" w:color="111C4D" w:themeColor="accent1"/>
        <w:left w:val="single" w:sz="8" w:space="0" w:color="111C4D" w:themeColor="accent1"/>
        <w:bottom w:val="single" w:sz="8" w:space="0" w:color="111C4D" w:themeColor="accent1"/>
        <w:right w:val="single" w:sz="8" w:space="0" w:color="111C4D" w:themeColor="accent1"/>
      </w:tblBorders>
    </w:tblPr>
    <w:tblStylePr w:type="firstRow">
      <w:pPr>
        <w:spacing w:before="0" w:after="0" w:line="240" w:lineRule="auto"/>
      </w:pPr>
      <w:rPr>
        <w:b/>
        <w:bCs/>
        <w:color w:val="FFFFFF" w:themeColor="background1"/>
      </w:rPr>
      <w:tblPr/>
      <w:tcPr>
        <w:shd w:val="clear" w:color="auto" w:fill="111C4D" w:themeFill="accent1"/>
      </w:tcPr>
    </w:tblStylePr>
    <w:tblStylePr w:type="lastRow">
      <w:pPr>
        <w:spacing w:before="0" w:after="0" w:line="240" w:lineRule="auto"/>
      </w:pPr>
      <w:rPr>
        <w:b/>
        <w:bCs/>
      </w:rPr>
      <w:tblPr/>
      <w:tcPr>
        <w:tcBorders>
          <w:top w:val="double" w:sz="6" w:space="0" w:color="111C4D" w:themeColor="accent1"/>
          <w:left w:val="single" w:sz="8" w:space="0" w:color="111C4D" w:themeColor="accent1"/>
          <w:bottom w:val="single" w:sz="8" w:space="0" w:color="111C4D" w:themeColor="accent1"/>
          <w:right w:val="single" w:sz="8" w:space="0" w:color="111C4D" w:themeColor="accent1"/>
        </w:tcBorders>
      </w:tcPr>
    </w:tblStylePr>
    <w:tblStylePr w:type="firstCol">
      <w:rPr>
        <w:b/>
        <w:bCs/>
      </w:rPr>
    </w:tblStylePr>
    <w:tblStylePr w:type="lastCol">
      <w:rPr>
        <w:b/>
        <w:bCs/>
      </w:rPr>
    </w:tblStylePr>
    <w:tblStylePr w:type="band1Vert">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tblStylePr w:type="band1Horz">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style>
  <w:style w:type="paragraph" w:customStyle="1" w:styleId="Style1">
    <w:name w:val="Style1"/>
    <w:basedOn w:val="Documentsubtitle"/>
    <w:link w:val="Style1Char"/>
    <w:qFormat/>
    <w:rsid w:val="00EE4996"/>
    <w:pPr>
      <w:framePr w:wrap="notBeside" w:vAnchor="text" w:hAnchor="text" w:y="1"/>
    </w:pPr>
    <w:rPr>
      <w:color w:val="FFFFFF" w:themeColor="background1"/>
    </w:rPr>
  </w:style>
  <w:style w:type="paragraph" w:customStyle="1" w:styleId="Style2">
    <w:name w:val="Style2"/>
    <w:basedOn w:val="Style1"/>
    <w:link w:val="Style2Char"/>
    <w:qFormat/>
    <w:rsid w:val="00EE4996"/>
    <w:pPr>
      <w:framePr w:wrap="notBeside"/>
      <w:pBdr>
        <w:bottom w:val="none" w:sz="0" w:space="0" w:color="auto"/>
      </w:pBdr>
    </w:pPr>
  </w:style>
  <w:style w:type="character" w:customStyle="1" w:styleId="DocumentsubtitleChar">
    <w:name w:val="Document subtitle Char"/>
    <w:basedOn w:val="DefaultParagraphFont"/>
    <w:link w:val="Documentsubtitle"/>
    <w:uiPriority w:val="12"/>
    <w:rsid w:val="00EE4996"/>
    <w:rPr>
      <w:rFonts w:ascii="Calibri" w:hAnsi="Calibri" w:cs="Calibri"/>
      <w:b/>
      <w:bCs/>
      <w:sz w:val="36"/>
      <w:szCs w:val="36"/>
      <w:lang w:val="en-US"/>
    </w:rPr>
  </w:style>
  <w:style w:type="character" w:customStyle="1" w:styleId="Style1Char">
    <w:name w:val="Style1 Char"/>
    <w:basedOn w:val="DocumentsubtitleChar"/>
    <w:link w:val="Style1"/>
    <w:rsid w:val="00EE4996"/>
    <w:rPr>
      <w:rFonts w:ascii="Calibri" w:hAnsi="Calibri" w:cs="Calibri"/>
      <w:b/>
      <w:bCs/>
      <w:color w:val="FFFFFF" w:themeColor="background1"/>
      <w:sz w:val="36"/>
      <w:szCs w:val="36"/>
      <w:lang w:val="en-US"/>
    </w:rPr>
  </w:style>
  <w:style w:type="character" w:customStyle="1" w:styleId="Style2Char">
    <w:name w:val="Style2 Char"/>
    <w:basedOn w:val="Style1Char"/>
    <w:link w:val="Style2"/>
    <w:rsid w:val="00EE4996"/>
    <w:rPr>
      <w:rFonts w:ascii="Calibri" w:hAnsi="Calibri" w:cs="Calibri"/>
      <w:b/>
      <w:bCs/>
      <w:color w:val="FFFFFF" w:themeColor="background1"/>
      <w:sz w:val="36"/>
      <w:szCs w:val="36"/>
      <w:lang w:val="en-US"/>
    </w:rPr>
  </w:style>
  <w:style w:type="paragraph" w:customStyle="1" w:styleId="MemoHeading">
    <w:name w:val="Memo Heading"/>
    <w:basedOn w:val="Heading3"/>
    <w:link w:val="MemoHeadingChar"/>
    <w:qFormat/>
    <w:rsid w:val="00104B50"/>
    <w:pPr>
      <w:spacing w:before="160" w:after="160" w:line="260" w:lineRule="atLeast"/>
    </w:pPr>
    <w:rPr>
      <w:rFonts w:eastAsiaTheme="majorEastAsia" w:cstheme="majorBidi"/>
      <w:color w:val="080D26" w:themeColor="accent1" w:themeShade="7F"/>
      <w:sz w:val="26"/>
      <w:szCs w:val="26"/>
    </w:rPr>
  </w:style>
  <w:style w:type="character" w:customStyle="1" w:styleId="MemoHeadingChar">
    <w:name w:val="Memo Heading Char"/>
    <w:basedOn w:val="Heading3Char"/>
    <w:link w:val="MemoHeading"/>
    <w:rsid w:val="00104B50"/>
    <w:rPr>
      <w:rFonts w:eastAsiaTheme="majorEastAsia" w:cstheme="majorBidi"/>
      <w:b/>
      <w:color w:val="080D26" w:themeColor="accent1" w:themeShade="7F"/>
      <w:sz w:val="26"/>
      <w:szCs w:val="26"/>
    </w:rPr>
  </w:style>
  <w:style w:type="character" w:styleId="CommentReference">
    <w:name w:val="annotation reference"/>
    <w:basedOn w:val="DefaultParagraphFont"/>
    <w:uiPriority w:val="99"/>
    <w:semiHidden/>
    <w:unhideWhenUsed/>
    <w:rsid w:val="00104B50"/>
    <w:rPr>
      <w:sz w:val="16"/>
      <w:szCs w:val="16"/>
    </w:rPr>
  </w:style>
  <w:style w:type="paragraph" w:styleId="CommentText">
    <w:name w:val="annotation text"/>
    <w:basedOn w:val="Normal"/>
    <w:link w:val="CommentTextChar"/>
    <w:uiPriority w:val="99"/>
    <w:unhideWhenUsed/>
    <w:rsid w:val="00104B50"/>
    <w:pPr>
      <w:spacing w:before="0" w:after="0" w:line="240" w:lineRule="auto"/>
    </w:pPr>
    <w:rPr>
      <w:rFonts w:ascii="Calibri" w:hAnsi="Calibri"/>
      <w:szCs w:val="20"/>
      <w:lang w:val="en-CA"/>
    </w:rPr>
  </w:style>
  <w:style w:type="character" w:customStyle="1" w:styleId="CommentTextChar">
    <w:name w:val="Comment Text Char"/>
    <w:basedOn w:val="DefaultParagraphFont"/>
    <w:link w:val="CommentText"/>
    <w:uiPriority w:val="99"/>
    <w:rsid w:val="00104B50"/>
    <w:rPr>
      <w:rFonts w:ascii="Calibri" w:hAnsi="Calibri"/>
      <w:sz w:val="20"/>
      <w:szCs w:val="20"/>
      <w:lang w:val="en-CA"/>
    </w:rPr>
  </w:style>
  <w:style w:type="character" w:styleId="Hyperlink">
    <w:name w:val="Hyperlink"/>
    <w:basedOn w:val="DefaultParagraphFont"/>
    <w:uiPriority w:val="99"/>
    <w:unhideWhenUsed/>
    <w:rsid w:val="00104B50"/>
    <w:rPr>
      <w:color w:val="0563C1" w:themeColor="hyperlink"/>
      <w:u w:val="single"/>
    </w:rPr>
  </w:style>
  <w:style w:type="character" w:customStyle="1" w:styleId="heading31">
    <w:name w:val="heading31"/>
    <w:basedOn w:val="DefaultParagraphFont"/>
    <w:rsid w:val="00477968"/>
    <w:rPr>
      <w:b/>
      <w:bCs/>
      <w:color w:val="003663"/>
      <w:sz w:val="27"/>
      <w:szCs w:val="27"/>
    </w:rPr>
  </w:style>
  <w:style w:type="paragraph" w:styleId="NormalWeb">
    <w:name w:val="Normal (Web)"/>
    <w:basedOn w:val="Normal"/>
    <w:uiPriority w:val="99"/>
    <w:unhideWhenUsed/>
    <w:rsid w:val="00477968"/>
    <w:pPr>
      <w:spacing w:before="100" w:beforeAutospacing="1" w:after="100" w:afterAutospacing="1" w:line="240" w:lineRule="auto"/>
    </w:pPr>
    <w:rPr>
      <w:rFonts w:ascii="Times New Roman" w:hAnsi="Times New Roman" w:cs="Times New Roman"/>
      <w:sz w:val="24"/>
      <w:szCs w:val="24"/>
      <w:lang w:eastAsia="en-NZ"/>
    </w:rPr>
  </w:style>
  <w:style w:type="paragraph" w:styleId="CommentSubject">
    <w:name w:val="annotation subject"/>
    <w:basedOn w:val="CommentText"/>
    <w:next w:val="CommentText"/>
    <w:link w:val="CommentSubjectChar"/>
    <w:uiPriority w:val="99"/>
    <w:semiHidden/>
    <w:unhideWhenUsed/>
    <w:rsid w:val="00222CAA"/>
    <w:pPr>
      <w:spacing w:before="40" w:after="160"/>
    </w:pPr>
    <w:rPr>
      <w:rFonts w:asciiTheme="minorHAnsi" w:hAnsiTheme="minorHAnsi"/>
      <w:b/>
      <w:bCs/>
      <w:lang w:val="en-NZ"/>
    </w:rPr>
  </w:style>
  <w:style w:type="character" w:customStyle="1" w:styleId="CommentSubjectChar">
    <w:name w:val="Comment Subject Char"/>
    <w:basedOn w:val="CommentTextChar"/>
    <w:link w:val="CommentSubject"/>
    <w:uiPriority w:val="99"/>
    <w:semiHidden/>
    <w:rsid w:val="00222CAA"/>
    <w:rPr>
      <w:rFonts w:ascii="Calibri" w:hAnsi="Calibri"/>
      <w:b/>
      <w:bCs/>
      <w:sz w:val="20"/>
      <w:szCs w:val="20"/>
      <w:lang w:val="en-CA"/>
    </w:rPr>
  </w:style>
  <w:style w:type="paragraph" w:styleId="ListParagraph">
    <w:name w:val="List Paragraph"/>
    <w:aliases w:val="Bullets,List Paragraph1,Recommendation,List Paragraph11,Dot pt,F5 List Paragraph,No Spacing1,List Paragraph Char Char Char,Indicator Text,Colorful List - Accent 11,Numbered Para 1,Bullet 1,Párrafo de lista,List Paragraph2,Rec para,3"/>
    <w:basedOn w:val="Normal"/>
    <w:link w:val="ListParagraphChar"/>
    <w:uiPriority w:val="34"/>
    <w:qFormat/>
    <w:rsid w:val="00A23AF1"/>
    <w:pPr>
      <w:ind w:left="720"/>
      <w:contextualSpacing/>
    </w:pPr>
  </w:style>
  <w:style w:type="table" w:customStyle="1" w:styleId="TableGrid1">
    <w:name w:val="Table Grid1"/>
    <w:basedOn w:val="TableNormal"/>
    <w:next w:val="TableGrid"/>
    <w:uiPriority w:val="39"/>
    <w:rsid w:val="00D837BD"/>
    <w:pPr>
      <w:spacing w:after="0" w:line="240" w:lineRule="auto"/>
    </w:pPr>
    <w:rPr>
      <w:rFonts w:ascii="Calibri" w:hAnsi="Calibri"/>
      <w:sz w:val="20"/>
      <w:szCs w:val="20"/>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qFormat/>
    <w:rsid w:val="006F6D20"/>
    <w:pPr>
      <w:spacing w:before="0" w:after="200" w:line="240" w:lineRule="auto"/>
    </w:pPr>
    <w:rPr>
      <w:b/>
      <w:bCs/>
      <w:color w:val="111C4D" w:themeColor="accent1"/>
      <w:sz w:val="18"/>
      <w:szCs w:val="18"/>
    </w:rPr>
  </w:style>
  <w:style w:type="character" w:customStyle="1" w:styleId="ListParagraphChar">
    <w:name w:val="List Paragraph Char"/>
    <w:aliases w:val="Bullets Char,List Paragraph1 Char,Recommendation Char,List Paragraph11 Char,Dot pt Char,F5 List Paragraph Char,No Spacing1 Char,List Paragraph Char Char Char Char,Indicator Text Char,Colorful List - Accent 11 Char,Bullet 1 Char"/>
    <w:basedOn w:val="DefaultParagraphFont"/>
    <w:link w:val="ListParagraph"/>
    <w:uiPriority w:val="34"/>
    <w:qFormat/>
    <w:locked/>
    <w:rsid w:val="005862A1"/>
  </w:style>
  <w:style w:type="paragraph" w:customStyle="1" w:styleId="ParagraphHeading">
    <w:name w:val="Paragraph Heading"/>
    <w:basedOn w:val="Normal"/>
    <w:qFormat/>
    <w:rsid w:val="00BE6727"/>
    <w:pPr>
      <w:keepNext/>
      <w:spacing w:before="0" w:after="80" w:line="276" w:lineRule="auto"/>
    </w:pPr>
    <w:rPr>
      <w:b/>
    </w:rPr>
  </w:style>
  <w:style w:type="character" w:customStyle="1" w:styleId="Heading5Char">
    <w:name w:val="Heading 5 Char"/>
    <w:basedOn w:val="DefaultParagraphFont"/>
    <w:link w:val="Heading5"/>
    <w:uiPriority w:val="9"/>
    <w:semiHidden/>
    <w:rsid w:val="00036454"/>
    <w:rPr>
      <w:rFonts w:asciiTheme="majorHAnsi" w:eastAsiaTheme="majorEastAsia" w:hAnsiTheme="majorHAnsi" w:cstheme="majorBidi"/>
      <w:color w:val="080D26" w:themeColor="accent1" w:themeShade="7F"/>
    </w:rPr>
  </w:style>
  <w:style w:type="paragraph" w:customStyle="1" w:styleId="text">
    <w:name w:val="text"/>
    <w:basedOn w:val="Normal"/>
    <w:rsid w:val="00036454"/>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label">
    <w:name w:val="label"/>
    <w:basedOn w:val="DefaultParagraphFont"/>
    <w:rsid w:val="00036454"/>
  </w:style>
  <w:style w:type="character" w:styleId="Emphasis">
    <w:name w:val="Emphasis"/>
    <w:basedOn w:val="DefaultParagraphFont"/>
    <w:uiPriority w:val="20"/>
    <w:qFormat/>
    <w:rsid w:val="00036454"/>
    <w:rPr>
      <w:i/>
      <w:iCs/>
    </w:rPr>
  </w:style>
  <w:style w:type="paragraph" w:styleId="FootnoteText">
    <w:name w:val="footnote text"/>
    <w:basedOn w:val="Normal"/>
    <w:link w:val="FootnoteTextChar"/>
    <w:uiPriority w:val="99"/>
    <w:unhideWhenUsed/>
    <w:rsid w:val="007F4BBF"/>
    <w:pPr>
      <w:spacing w:before="0" w:after="0" w:line="240" w:lineRule="auto"/>
    </w:pPr>
    <w:rPr>
      <w:szCs w:val="20"/>
    </w:rPr>
  </w:style>
  <w:style w:type="character" w:customStyle="1" w:styleId="FootnoteTextChar">
    <w:name w:val="Footnote Text Char"/>
    <w:basedOn w:val="DefaultParagraphFont"/>
    <w:link w:val="FootnoteText"/>
    <w:uiPriority w:val="99"/>
    <w:rsid w:val="007F4BBF"/>
    <w:rPr>
      <w:sz w:val="20"/>
      <w:szCs w:val="20"/>
    </w:rPr>
  </w:style>
  <w:style w:type="character" w:styleId="FootnoteReference">
    <w:name w:val="footnote reference"/>
    <w:basedOn w:val="DefaultParagraphFont"/>
    <w:uiPriority w:val="99"/>
    <w:semiHidden/>
    <w:unhideWhenUsed/>
    <w:rsid w:val="007F4BBF"/>
    <w:rPr>
      <w:vertAlign w:val="superscript"/>
    </w:rPr>
  </w:style>
  <w:style w:type="character" w:styleId="IntenseReference">
    <w:name w:val="Intense Reference"/>
    <w:basedOn w:val="DefaultParagraphFont"/>
    <w:uiPriority w:val="32"/>
    <w:qFormat/>
    <w:rsid w:val="006A56B2"/>
    <w:rPr>
      <w:rFonts w:ascii="Calibri" w:hAnsi="Calibri"/>
      <w:b w:val="0"/>
      <w:bCs/>
      <w:caps w:val="0"/>
      <w:smallCaps w:val="0"/>
      <w:color w:val="205D9E"/>
      <w:spacing w:val="0"/>
      <w:sz w:val="20"/>
      <w:u w:val="single"/>
    </w:rPr>
  </w:style>
  <w:style w:type="paragraph" w:customStyle="1" w:styleId="subprov">
    <w:name w:val="subprov"/>
    <w:basedOn w:val="Normal"/>
    <w:rsid w:val="00FF01A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FF01A8"/>
    <w:rPr>
      <w:b/>
      <w:bCs/>
    </w:rPr>
  </w:style>
  <w:style w:type="character" w:styleId="IntenseEmphasis">
    <w:name w:val="Intense Emphasis"/>
    <w:basedOn w:val="DefaultParagraphFont"/>
    <w:uiPriority w:val="21"/>
    <w:qFormat/>
    <w:rsid w:val="00DC40D6"/>
    <w:rPr>
      <w:b/>
      <w:bCs/>
      <w:i/>
      <w:iCs/>
      <w:color w:val="111C4D" w:themeColor="accent1"/>
    </w:rPr>
  </w:style>
  <w:style w:type="paragraph" w:styleId="Revision">
    <w:name w:val="Revision"/>
    <w:hidden/>
    <w:uiPriority w:val="99"/>
    <w:semiHidden/>
    <w:rsid w:val="008D183A"/>
    <w:pPr>
      <w:spacing w:after="0" w:line="240" w:lineRule="auto"/>
    </w:pPr>
  </w:style>
  <w:style w:type="character" w:styleId="FollowedHyperlink">
    <w:name w:val="FollowedHyperlink"/>
    <w:basedOn w:val="DefaultParagraphFont"/>
    <w:uiPriority w:val="99"/>
    <w:semiHidden/>
    <w:unhideWhenUsed/>
    <w:rsid w:val="00C118BF"/>
    <w:rPr>
      <w:color w:val="954F72" w:themeColor="followedHyperlink"/>
      <w:u w:val="single"/>
    </w:rPr>
  </w:style>
  <w:style w:type="paragraph" w:styleId="TOCHeading">
    <w:name w:val="TOC Heading"/>
    <w:basedOn w:val="Heading1"/>
    <w:next w:val="Normal"/>
    <w:uiPriority w:val="39"/>
    <w:semiHidden/>
    <w:unhideWhenUsed/>
    <w:qFormat/>
    <w:rsid w:val="0069242C"/>
    <w:pPr>
      <w:keepNext/>
      <w:keepLines/>
      <w:spacing w:before="480" w:after="0" w:line="276" w:lineRule="auto"/>
      <w:outlineLvl w:val="9"/>
    </w:pPr>
    <w:rPr>
      <w:rFonts w:asciiTheme="majorHAnsi" w:eastAsiaTheme="majorEastAsia" w:hAnsiTheme="majorHAnsi" w:cstheme="majorBidi"/>
      <w:bCs/>
      <w:color w:val="0C1439" w:themeColor="accent1" w:themeShade="BF"/>
      <w:sz w:val="28"/>
      <w:szCs w:val="28"/>
      <w:lang w:val="en-US" w:eastAsia="ja-JP"/>
    </w:rPr>
  </w:style>
  <w:style w:type="paragraph" w:styleId="TOC1">
    <w:name w:val="toc 1"/>
    <w:basedOn w:val="Normal"/>
    <w:next w:val="Normal"/>
    <w:autoRedefine/>
    <w:uiPriority w:val="39"/>
    <w:unhideWhenUsed/>
    <w:rsid w:val="0069242C"/>
    <w:pPr>
      <w:spacing w:after="100"/>
    </w:pPr>
  </w:style>
  <w:style w:type="paragraph" w:styleId="TOC3">
    <w:name w:val="toc 3"/>
    <w:basedOn w:val="Normal"/>
    <w:next w:val="Normal"/>
    <w:autoRedefine/>
    <w:uiPriority w:val="39"/>
    <w:unhideWhenUsed/>
    <w:rsid w:val="0069242C"/>
    <w:pPr>
      <w:spacing w:after="100"/>
      <w:ind w:left="440"/>
    </w:pPr>
  </w:style>
  <w:style w:type="paragraph" w:styleId="TOC2">
    <w:name w:val="toc 2"/>
    <w:basedOn w:val="Normal"/>
    <w:next w:val="Normal"/>
    <w:autoRedefine/>
    <w:uiPriority w:val="39"/>
    <w:unhideWhenUsed/>
    <w:rsid w:val="0069242C"/>
    <w:pPr>
      <w:spacing w:before="0" w:after="100" w:line="276" w:lineRule="auto"/>
      <w:ind w:left="220"/>
    </w:pPr>
    <w:rPr>
      <w:rFonts w:eastAsiaTheme="minorEastAsia"/>
      <w:lang w:eastAsia="en-NZ"/>
    </w:rPr>
  </w:style>
  <w:style w:type="paragraph" w:styleId="TOC4">
    <w:name w:val="toc 4"/>
    <w:basedOn w:val="Normal"/>
    <w:next w:val="Normal"/>
    <w:autoRedefine/>
    <w:uiPriority w:val="39"/>
    <w:unhideWhenUsed/>
    <w:rsid w:val="0069242C"/>
    <w:pPr>
      <w:spacing w:before="0" w:after="100" w:line="276" w:lineRule="auto"/>
      <w:ind w:left="660"/>
    </w:pPr>
    <w:rPr>
      <w:rFonts w:eastAsiaTheme="minorEastAsia"/>
      <w:lang w:eastAsia="en-NZ"/>
    </w:rPr>
  </w:style>
  <w:style w:type="paragraph" w:styleId="TOC5">
    <w:name w:val="toc 5"/>
    <w:basedOn w:val="Normal"/>
    <w:next w:val="Normal"/>
    <w:autoRedefine/>
    <w:uiPriority w:val="39"/>
    <w:unhideWhenUsed/>
    <w:rsid w:val="0069242C"/>
    <w:pPr>
      <w:spacing w:before="0" w:after="100" w:line="276" w:lineRule="auto"/>
      <w:ind w:left="880"/>
    </w:pPr>
    <w:rPr>
      <w:rFonts w:eastAsiaTheme="minorEastAsia"/>
      <w:lang w:eastAsia="en-NZ"/>
    </w:rPr>
  </w:style>
  <w:style w:type="paragraph" w:styleId="TOC6">
    <w:name w:val="toc 6"/>
    <w:basedOn w:val="Normal"/>
    <w:next w:val="Normal"/>
    <w:autoRedefine/>
    <w:uiPriority w:val="39"/>
    <w:unhideWhenUsed/>
    <w:rsid w:val="0069242C"/>
    <w:pPr>
      <w:spacing w:before="0" w:after="100" w:line="276" w:lineRule="auto"/>
      <w:ind w:left="1100"/>
    </w:pPr>
    <w:rPr>
      <w:rFonts w:eastAsiaTheme="minorEastAsia"/>
      <w:lang w:eastAsia="en-NZ"/>
    </w:rPr>
  </w:style>
  <w:style w:type="paragraph" w:styleId="TOC7">
    <w:name w:val="toc 7"/>
    <w:basedOn w:val="Normal"/>
    <w:next w:val="Normal"/>
    <w:autoRedefine/>
    <w:uiPriority w:val="39"/>
    <w:unhideWhenUsed/>
    <w:rsid w:val="0069242C"/>
    <w:pPr>
      <w:spacing w:before="0" w:after="100" w:line="276" w:lineRule="auto"/>
      <w:ind w:left="1320"/>
    </w:pPr>
    <w:rPr>
      <w:rFonts w:eastAsiaTheme="minorEastAsia"/>
      <w:lang w:eastAsia="en-NZ"/>
    </w:rPr>
  </w:style>
  <w:style w:type="paragraph" w:styleId="TOC8">
    <w:name w:val="toc 8"/>
    <w:basedOn w:val="Normal"/>
    <w:next w:val="Normal"/>
    <w:autoRedefine/>
    <w:uiPriority w:val="39"/>
    <w:unhideWhenUsed/>
    <w:rsid w:val="0069242C"/>
    <w:pPr>
      <w:spacing w:before="0" w:after="100" w:line="276" w:lineRule="auto"/>
      <w:ind w:left="1540"/>
    </w:pPr>
    <w:rPr>
      <w:rFonts w:eastAsiaTheme="minorEastAsia"/>
      <w:lang w:eastAsia="en-NZ"/>
    </w:rPr>
  </w:style>
  <w:style w:type="paragraph" w:styleId="TOC9">
    <w:name w:val="toc 9"/>
    <w:basedOn w:val="Normal"/>
    <w:next w:val="Normal"/>
    <w:autoRedefine/>
    <w:uiPriority w:val="39"/>
    <w:unhideWhenUsed/>
    <w:rsid w:val="0069242C"/>
    <w:pPr>
      <w:spacing w:before="0" w:after="100" w:line="276" w:lineRule="auto"/>
      <w:ind w:left="1760"/>
    </w:pPr>
    <w:rPr>
      <w:rFonts w:eastAsiaTheme="minorEastAsia"/>
      <w:lang w:eastAsia="en-NZ"/>
    </w:rPr>
  </w:style>
  <w:style w:type="character" w:customStyle="1" w:styleId="Heading4Char">
    <w:name w:val="Heading 4 Char"/>
    <w:basedOn w:val="DefaultParagraphFont"/>
    <w:link w:val="Heading4"/>
    <w:uiPriority w:val="9"/>
    <w:semiHidden/>
    <w:rsid w:val="0069242C"/>
    <w:rPr>
      <w:rFonts w:asciiTheme="majorHAnsi" w:eastAsiaTheme="majorEastAsia" w:hAnsiTheme="majorHAnsi" w:cstheme="majorBidi"/>
      <w:b/>
      <w:bCs/>
      <w:i/>
      <w:iCs/>
      <w:color w:val="111C4D" w:themeColor="accent1"/>
      <w:sz w:val="20"/>
    </w:rPr>
  </w:style>
  <w:style w:type="character" w:customStyle="1" w:styleId="user-generated">
    <w:name w:val="user-generated"/>
    <w:basedOn w:val="DefaultParagraphFont"/>
    <w:rsid w:val="0079357C"/>
  </w:style>
  <w:style w:type="table" w:styleId="GridTable6Colorful-Accent1">
    <w:name w:val="Grid Table 6 Colorful Accent 1"/>
    <w:basedOn w:val="TableNormal"/>
    <w:uiPriority w:val="51"/>
    <w:rsid w:val="00814B05"/>
    <w:pPr>
      <w:spacing w:after="0" w:line="240" w:lineRule="auto"/>
    </w:pPr>
    <w:rPr>
      <w:color w:val="0C1439" w:themeColor="accent1" w:themeShade="BF"/>
    </w:rPr>
    <w:tblPr>
      <w:tblStyleRowBandSize w:val="1"/>
      <w:tblStyleColBandSize w:val="1"/>
      <w:tblBorders>
        <w:top w:val="single" w:sz="4" w:space="0" w:color="324FD1" w:themeColor="accent1" w:themeTint="99"/>
        <w:left w:val="single" w:sz="4" w:space="0" w:color="324FD1" w:themeColor="accent1" w:themeTint="99"/>
        <w:bottom w:val="single" w:sz="4" w:space="0" w:color="324FD1" w:themeColor="accent1" w:themeTint="99"/>
        <w:right w:val="single" w:sz="4" w:space="0" w:color="324FD1" w:themeColor="accent1" w:themeTint="99"/>
        <w:insideH w:val="single" w:sz="4" w:space="0" w:color="324FD1" w:themeColor="accent1" w:themeTint="99"/>
        <w:insideV w:val="single" w:sz="4" w:space="0" w:color="324FD1" w:themeColor="accent1" w:themeTint="99"/>
      </w:tblBorders>
    </w:tblPr>
    <w:tblStylePr w:type="firstRow">
      <w:rPr>
        <w:b/>
        <w:bCs/>
      </w:rPr>
      <w:tblPr/>
      <w:tcPr>
        <w:tcBorders>
          <w:bottom w:val="single" w:sz="12" w:space="0" w:color="324FD1" w:themeColor="accent1" w:themeTint="99"/>
        </w:tcBorders>
      </w:tcPr>
    </w:tblStylePr>
    <w:tblStylePr w:type="lastRow">
      <w:rPr>
        <w:b/>
        <w:bCs/>
      </w:rPr>
      <w:tblPr/>
      <w:tcPr>
        <w:tcBorders>
          <w:top w:val="double" w:sz="4" w:space="0" w:color="324FD1" w:themeColor="accent1" w:themeTint="99"/>
        </w:tcBorders>
      </w:tcPr>
    </w:tblStylePr>
    <w:tblStylePr w:type="firstCol">
      <w:rPr>
        <w:b/>
        <w:bCs/>
      </w:rPr>
    </w:tblStylePr>
    <w:tblStylePr w:type="lastCol">
      <w:rPr>
        <w:b/>
        <w:bCs/>
      </w:rPr>
    </w:tblStylePr>
    <w:tblStylePr w:type="band1Vert">
      <w:tblPr/>
      <w:tcPr>
        <w:shd w:val="clear" w:color="auto" w:fill="BAC4F0" w:themeFill="accent1" w:themeFillTint="33"/>
      </w:tcPr>
    </w:tblStylePr>
    <w:tblStylePr w:type="band1Horz">
      <w:tblPr/>
      <w:tcPr>
        <w:shd w:val="clear" w:color="auto" w:fill="BAC4F0" w:themeFill="accent1" w:themeFillTint="33"/>
      </w:tcPr>
    </w:tblStylePr>
  </w:style>
  <w:style w:type="character" w:styleId="UnresolvedMention">
    <w:name w:val="Unresolved Mention"/>
    <w:basedOn w:val="DefaultParagraphFont"/>
    <w:uiPriority w:val="99"/>
    <w:semiHidden/>
    <w:unhideWhenUsed/>
    <w:rsid w:val="00031681"/>
    <w:rPr>
      <w:color w:val="605E5C"/>
      <w:shd w:val="clear" w:color="auto" w:fill="E1DFDD"/>
    </w:rPr>
  </w:style>
  <w:style w:type="table" w:customStyle="1" w:styleId="FooterTable">
    <w:name w:val="FooterTable"/>
    <w:basedOn w:val="TableNormal"/>
    <w:uiPriority w:val="99"/>
    <w:rsid w:val="006D619E"/>
    <w:pPr>
      <w:spacing w:after="0" w:line="240" w:lineRule="auto"/>
    </w:pPr>
    <w:rPr>
      <w:sz w:val="24"/>
      <w:szCs w:val="24"/>
    </w:rPr>
    <w:tblPr>
      <w:tblBorders>
        <w:top w:val="single" w:sz="4" w:space="0" w:color="auto"/>
      </w:tblBorders>
      <w:tblCellMar>
        <w:top w:w="227" w:type="dxa"/>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801">
      <w:bodyDiv w:val="1"/>
      <w:marLeft w:val="0"/>
      <w:marRight w:val="0"/>
      <w:marTop w:val="0"/>
      <w:marBottom w:val="0"/>
      <w:divBdr>
        <w:top w:val="none" w:sz="0" w:space="0" w:color="auto"/>
        <w:left w:val="none" w:sz="0" w:space="0" w:color="auto"/>
        <w:bottom w:val="none" w:sz="0" w:space="0" w:color="auto"/>
        <w:right w:val="none" w:sz="0" w:space="0" w:color="auto"/>
      </w:divBdr>
    </w:div>
    <w:div w:id="31157254">
      <w:bodyDiv w:val="1"/>
      <w:marLeft w:val="0"/>
      <w:marRight w:val="0"/>
      <w:marTop w:val="0"/>
      <w:marBottom w:val="0"/>
      <w:divBdr>
        <w:top w:val="none" w:sz="0" w:space="0" w:color="auto"/>
        <w:left w:val="none" w:sz="0" w:space="0" w:color="auto"/>
        <w:bottom w:val="none" w:sz="0" w:space="0" w:color="auto"/>
        <w:right w:val="none" w:sz="0" w:space="0" w:color="auto"/>
      </w:divBdr>
    </w:div>
    <w:div w:id="44724713">
      <w:bodyDiv w:val="1"/>
      <w:marLeft w:val="0"/>
      <w:marRight w:val="0"/>
      <w:marTop w:val="0"/>
      <w:marBottom w:val="0"/>
      <w:divBdr>
        <w:top w:val="none" w:sz="0" w:space="0" w:color="auto"/>
        <w:left w:val="none" w:sz="0" w:space="0" w:color="auto"/>
        <w:bottom w:val="none" w:sz="0" w:space="0" w:color="auto"/>
        <w:right w:val="none" w:sz="0" w:space="0" w:color="auto"/>
      </w:divBdr>
    </w:div>
    <w:div w:id="45615431">
      <w:bodyDiv w:val="1"/>
      <w:marLeft w:val="0"/>
      <w:marRight w:val="0"/>
      <w:marTop w:val="0"/>
      <w:marBottom w:val="0"/>
      <w:divBdr>
        <w:top w:val="none" w:sz="0" w:space="0" w:color="auto"/>
        <w:left w:val="none" w:sz="0" w:space="0" w:color="auto"/>
        <w:bottom w:val="none" w:sz="0" w:space="0" w:color="auto"/>
        <w:right w:val="none" w:sz="0" w:space="0" w:color="auto"/>
      </w:divBdr>
    </w:div>
    <w:div w:id="112988029">
      <w:bodyDiv w:val="1"/>
      <w:marLeft w:val="0"/>
      <w:marRight w:val="0"/>
      <w:marTop w:val="0"/>
      <w:marBottom w:val="0"/>
      <w:divBdr>
        <w:top w:val="none" w:sz="0" w:space="0" w:color="auto"/>
        <w:left w:val="none" w:sz="0" w:space="0" w:color="auto"/>
        <w:bottom w:val="none" w:sz="0" w:space="0" w:color="auto"/>
        <w:right w:val="none" w:sz="0" w:space="0" w:color="auto"/>
      </w:divBdr>
    </w:div>
    <w:div w:id="118304567">
      <w:bodyDiv w:val="1"/>
      <w:marLeft w:val="0"/>
      <w:marRight w:val="0"/>
      <w:marTop w:val="0"/>
      <w:marBottom w:val="0"/>
      <w:divBdr>
        <w:top w:val="none" w:sz="0" w:space="0" w:color="auto"/>
        <w:left w:val="none" w:sz="0" w:space="0" w:color="auto"/>
        <w:bottom w:val="none" w:sz="0" w:space="0" w:color="auto"/>
        <w:right w:val="none" w:sz="0" w:space="0" w:color="auto"/>
      </w:divBdr>
    </w:div>
    <w:div w:id="158546671">
      <w:bodyDiv w:val="1"/>
      <w:marLeft w:val="0"/>
      <w:marRight w:val="0"/>
      <w:marTop w:val="0"/>
      <w:marBottom w:val="0"/>
      <w:divBdr>
        <w:top w:val="none" w:sz="0" w:space="0" w:color="auto"/>
        <w:left w:val="none" w:sz="0" w:space="0" w:color="auto"/>
        <w:bottom w:val="none" w:sz="0" w:space="0" w:color="auto"/>
        <w:right w:val="none" w:sz="0" w:space="0" w:color="auto"/>
      </w:divBdr>
    </w:div>
    <w:div w:id="174417217">
      <w:bodyDiv w:val="1"/>
      <w:marLeft w:val="0"/>
      <w:marRight w:val="0"/>
      <w:marTop w:val="0"/>
      <w:marBottom w:val="0"/>
      <w:divBdr>
        <w:top w:val="none" w:sz="0" w:space="0" w:color="auto"/>
        <w:left w:val="none" w:sz="0" w:space="0" w:color="auto"/>
        <w:bottom w:val="none" w:sz="0" w:space="0" w:color="auto"/>
        <w:right w:val="none" w:sz="0" w:space="0" w:color="auto"/>
      </w:divBdr>
    </w:div>
    <w:div w:id="175728326">
      <w:bodyDiv w:val="1"/>
      <w:marLeft w:val="0"/>
      <w:marRight w:val="0"/>
      <w:marTop w:val="0"/>
      <w:marBottom w:val="0"/>
      <w:divBdr>
        <w:top w:val="none" w:sz="0" w:space="0" w:color="auto"/>
        <w:left w:val="none" w:sz="0" w:space="0" w:color="auto"/>
        <w:bottom w:val="none" w:sz="0" w:space="0" w:color="auto"/>
        <w:right w:val="none" w:sz="0" w:space="0" w:color="auto"/>
      </w:divBdr>
    </w:div>
    <w:div w:id="200479571">
      <w:bodyDiv w:val="1"/>
      <w:marLeft w:val="0"/>
      <w:marRight w:val="0"/>
      <w:marTop w:val="0"/>
      <w:marBottom w:val="0"/>
      <w:divBdr>
        <w:top w:val="none" w:sz="0" w:space="0" w:color="auto"/>
        <w:left w:val="none" w:sz="0" w:space="0" w:color="auto"/>
        <w:bottom w:val="none" w:sz="0" w:space="0" w:color="auto"/>
        <w:right w:val="none" w:sz="0" w:space="0" w:color="auto"/>
      </w:divBdr>
    </w:div>
    <w:div w:id="247233684">
      <w:bodyDiv w:val="1"/>
      <w:marLeft w:val="0"/>
      <w:marRight w:val="0"/>
      <w:marTop w:val="0"/>
      <w:marBottom w:val="0"/>
      <w:divBdr>
        <w:top w:val="none" w:sz="0" w:space="0" w:color="auto"/>
        <w:left w:val="none" w:sz="0" w:space="0" w:color="auto"/>
        <w:bottom w:val="none" w:sz="0" w:space="0" w:color="auto"/>
        <w:right w:val="none" w:sz="0" w:space="0" w:color="auto"/>
      </w:divBdr>
    </w:div>
    <w:div w:id="287515845">
      <w:bodyDiv w:val="1"/>
      <w:marLeft w:val="0"/>
      <w:marRight w:val="0"/>
      <w:marTop w:val="0"/>
      <w:marBottom w:val="0"/>
      <w:divBdr>
        <w:top w:val="none" w:sz="0" w:space="0" w:color="auto"/>
        <w:left w:val="none" w:sz="0" w:space="0" w:color="auto"/>
        <w:bottom w:val="none" w:sz="0" w:space="0" w:color="auto"/>
        <w:right w:val="none" w:sz="0" w:space="0" w:color="auto"/>
      </w:divBdr>
    </w:div>
    <w:div w:id="339891759">
      <w:bodyDiv w:val="1"/>
      <w:marLeft w:val="0"/>
      <w:marRight w:val="0"/>
      <w:marTop w:val="0"/>
      <w:marBottom w:val="0"/>
      <w:divBdr>
        <w:top w:val="none" w:sz="0" w:space="0" w:color="auto"/>
        <w:left w:val="none" w:sz="0" w:space="0" w:color="auto"/>
        <w:bottom w:val="none" w:sz="0" w:space="0" w:color="auto"/>
        <w:right w:val="none" w:sz="0" w:space="0" w:color="auto"/>
      </w:divBdr>
    </w:div>
    <w:div w:id="369690864">
      <w:bodyDiv w:val="1"/>
      <w:marLeft w:val="0"/>
      <w:marRight w:val="0"/>
      <w:marTop w:val="0"/>
      <w:marBottom w:val="0"/>
      <w:divBdr>
        <w:top w:val="none" w:sz="0" w:space="0" w:color="auto"/>
        <w:left w:val="none" w:sz="0" w:space="0" w:color="auto"/>
        <w:bottom w:val="none" w:sz="0" w:space="0" w:color="auto"/>
        <w:right w:val="none" w:sz="0" w:space="0" w:color="auto"/>
      </w:divBdr>
    </w:div>
    <w:div w:id="480729904">
      <w:bodyDiv w:val="1"/>
      <w:marLeft w:val="0"/>
      <w:marRight w:val="0"/>
      <w:marTop w:val="0"/>
      <w:marBottom w:val="0"/>
      <w:divBdr>
        <w:top w:val="none" w:sz="0" w:space="0" w:color="auto"/>
        <w:left w:val="none" w:sz="0" w:space="0" w:color="auto"/>
        <w:bottom w:val="none" w:sz="0" w:space="0" w:color="auto"/>
        <w:right w:val="none" w:sz="0" w:space="0" w:color="auto"/>
      </w:divBdr>
    </w:div>
    <w:div w:id="485241747">
      <w:bodyDiv w:val="1"/>
      <w:marLeft w:val="0"/>
      <w:marRight w:val="0"/>
      <w:marTop w:val="0"/>
      <w:marBottom w:val="0"/>
      <w:divBdr>
        <w:top w:val="none" w:sz="0" w:space="0" w:color="auto"/>
        <w:left w:val="none" w:sz="0" w:space="0" w:color="auto"/>
        <w:bottom w:val="none" w:sz="0" w:space="0" w:color="auto"/>
        <w:right w:val="none" w:sz="0" w:space="0" w:color="auto"/>
      </w:divBdr>
    </w:div>
    <w:div w:id="500973821">
      <w:bodyDiv w:val="1"/>
      <w:marLeft w:val="0"/>
      <w:marRight w:val="0"/>
      <w:marTop w:val="0"/>
      <w:marBottom w:val="0"/>
      <w:divBdr>
        <w:top w:val="none" w:sz="0" w:space="0" w:color="auto"/>
        <w:left w:val="none" w:sz="0" w:space="0" w:color="auto"/>
        <w:bottom w:val="none" w:sz="0" w:space="0" w:color="auto"/>
        <w:right w:val="none" w:sz="0" w:space="0" w:color="auto"/>
      </w:divBdr>
    </w:div>
    <w:div w:id="593824875">
      <w:bodyDiv w:val="1"/>
      <w:marLeft w:val="0"/>
      <w:marRight w:val="0"/>
      <w:marTop w:val="0"/>
      <w:marBottom w:val="0"/>
      <w:divBdr>
        <w:top w:val="none" w:sz="0" w:space="0" w:color="auto"/>
        <w:left w:val="none" w:sz="0" w:space="0" w:color="auto"/>
        <w:bottom w:val="none" w:sz="0" w:space="0" w:color="auto"/>
        <w:right w:val="none" w:sz="0" w:space="0" w:color="auto"/>
      </w:divBdr>
    </w:div>
    <w:div w:id="602490899">
      <w:bodyDiv w:val="1"/>
      <w:marLeft w:val="0"/>
      <w:marRight w:val="0"/>
      <w:marTop w:val="0"/>
      <w:marBottom w:val="0"/>
      <w:divBdr>
        <w:top w:val="none" w:sz="0" w:space="0" w:color="auto"/>
        <w:left w:val="none" w:sz="0" w:space="0" w:color="auto"/>
        <w:bottom w:val="none" w:sz="0" w:space="0" w:color="auto"/>
        <w:right w:val="none" w:sz="0" w:space="0" w:color="auto"/>
      </w:divBdr>
    </w:div>
    <w:div w:id="605621430">
      <w:bodyDiv w:val="1"/>
      <w:marLeft w:val="0"/>
      <w:marRight w:val="0"/>
      <w:marTop w:val="0"/>
      <w:marBottom w:val="0"/>
      <w:divBdr>
        <w:top w:val="none" w:sz="0" w:space="0" w:color="auto"/>
        <w:left w:val="none" w:sz="0" w:space="0" w:color="auto"/>
        <w:bottom w:val="none" w:sz="0" w:space="0" w:color="auto"/>
        <w:right w:val="none" w:sz="0" w:space="0" w:color="auto"/>
      </w:divBdr>
    </w:div>
    <w:div w:id="618730147">
      <w:bodyDiv w:val="1"/>
      <w:marLeft w:val="0"/>
      <w:marRight w:val="0"/>
      <w:marTop w:val="0"/>
      <w:marBottom w:val="0"/>
      <w:divBdr>
        <w:top w:val="none" w:sz="0" w:space="0" w:color="auto"/>
        <w:left w:val="none" w:sz="0" w:space="0" w:color="auto"/>
        <w:bottom w:val="none" w:sz="0" w:space="0" w:color="auto"/>
        <w:right w:val="none" w:sz="0" w:space="0" w:color="auto"/>
      </w:divBdr>
    </w:div>
    <w:div w:id="619802774">
      <w:bodyDiv w:val="1"/>
      <w:marLeft w:val="0"/>
      <w:marRight w:val="0"/>
      <w:marTop w:val="0"/>
      <w:marBottom w:val="0"/>
      <w:divBdr>
        <w:top w:val="none" w:sz="0" w:space="0" w:color="auto"/>
        <w:left w:val="none" w:sz="0" w:space="0" w:color="auto"/>
        <w:bottom w:val="none" w:sz="0" w:space="0" w:color="auto"/>
        <w:right w:val="none" w:sz="0" w:space="0" w:color="auto"/>
      </w:divBdr>
    </w:div>
    <w:div w:id="844131356">
      <w:bodyDiv w:val="1"/>
      <w:marLeft w:val="0"/>
      <w:marRight w:val="0"/>
      <w:marTop w:val="0"/>
      <w:marBottom w:val="0"/>
      <w:divBdr>
        <w:top w:val="none" w:sz="0" w:space="0" w:color="auto"/>
        <w:left w:val="none" w:sz="0" w:space="0" w:color="auto"/>
        <w:bottom w:val="none" w:sz="0" w:space="0" w:color="auto"/>
        <w:right w:val="none" w:sz="0" w:space="0" w:color="auto"/>
      </w:divBdr>
    </w:div>
    <w:div w:id="852303745">
      <w:bodyDiv w:val="1"/>
      <w:marLeft w:val="0"/>
      <w:marRight w:val="0"/>
      <w:marTop w:val="0"/>
      <w:marBottom w:val="0"/>
      <w:divBdr>
        <w:top w:val="none" w:sz="0" w:space="0" w:color="auto"/>
        <w:left w:val="none" w:sz="0" w:space="0" w:color="auto"/>
        <w:bottom w:val="none" w:sz="0" w:space="0" w:color="auto"/>
        <w:right w:val="none" w:sz="0" w:space="0" w:color="auto"/>
      </w:divBdr>
    </w:div>
    <w:div w:id="875848369">
      <w:bodyDiv w:val="1"/>
      <w:marLeft w:val="0"/>
      <w:marRight w:val="0"/>
      <w:marTop w:val="0"/>
      <w:marBottom w:val="0"/>
      <w:divBdr>
        <w:top w:val="none" w:sz="0" w:space="0" w:color="auto"/>
        <w:left w:val="none" w:sz="0" w:space="0" w:color="auto"/>
        <w:bottom w:val="none" w:sz="0" w:space="0" w:color="auto"/>
        <w:right w:val="none" w:sz="0" w:space="0" w:color="auto"/>
      </w:divBdr>
    </w:div>
    <w:div w:id="899949074">
      <w:bodyDiv w:val="1"/>
      <w:marLeft w:val="0"/>
      <w:marRight w:val="0"/>
      <w:marTop w:val="0"/>
      <w:marBottom w:val="0"/>
      <w:divBdr>
        <w:top w:val="none" w:sz="0" w:space="0" w:color="auto"/>
        <w:left w:val="none" w:sz="0" w:space="0" w:color="auto"/>
        <w:bottom w:val="none" w:sz="0" w:space="0" w:color="auto"/>
        <w:right w:val="none" w:sz="0" w:space="0" w:color="auto"/>
      </w:divBdr>
    </w:div>
    <w:div w:id="920288846">
      <w:bodyDiv w:val="1"/>
      <w:marLeft w:val="0"/>
      <w:marRight w:val="0"/>
      <w:marTop w:val="0"/>
      <w:marBottom w:val="0"/>
      <w:divBdr>
        <w:top w:val="none" w:sz="0" w:space="0" w:color="auto"/>
        <w:left w:val="none" w:sz="0" w:space="0" w:color="auto"/>
        <w:bottom w:val="none" w:sz="0" w:space="0" w:color="auto"/>
        <w:right w:val="none" w:sz="0" w:space="0" w:color="auto"/>
      </w:divBdr>
    </w:div>
    <w:div w:id="922105866">
      <w:bodyDiv w:val="1"/>
      <w:marLeft w:val="0"/>
      <w:marRight w:val="0"/>
      <w:marTop w:val="0"/>
      <w:marBottom w:val="0"/>
      <w:divBdr>
        <w:top w:val="none" w:sz="0" w:space="0" w:color="auto"/>
        <w:left w:val="none" w:sz="0" w:space="0" w:color="auto"/>
        <w:bottom w:val="none" w:sz="0" w:space="0" w:color="auto"/>
        <w:right w:val="none" w:sz="0" w:space="0" w:color="auto"/>
      </w:divBdr>
    </w:div>
    <w:div w:id="935400204">
      <w:bodyDiv w:val="1"/>
      <w:marLeft w:val="0"/>
      <w:marRight w:val="0"/>
      <w:marTop w:val="0"/>
      <w:marBottom w:val="0"/>
      <w:divBdr>
        <w:top w:val="none" w:sz="0" w:space="0" w:color="auto"/>
        <w:left w:val="none" w:sz="0" w:space="0" w:color="auto"/>
        <w:bottom w:val="none" w:sz="0" w:space="0" w:color="auto"/>
        <w:right w:val="none" w:sz="0" w:space="0" w:color="auto"/>
      </w:divBdr>
    </w:div>
    <w:div w:id="948780928">
      <w:bodyDiv w:val="1"/>
      <w:marLeft w:val="0"/>
      <w:marRight w:val="0"/>
      <w:marTop w:val="0"/>
      <w:marBottom w:val="0"/>
      <w:divBdr>
        <w:top w:val="none" w:sz="0" w:space="0" w:color="auto"/>
        <w:left w:val="none" w:sz="0" w:space="0" w:color="auto"/>
        <w:bottom w:val="none" w:sz="0" w:space="0" w:color="auto"/>
        <w:right w:val="none" w:sz="0" w:space="0" w:color="auto"/>
      </w:divBdr>
    </w:div>
    <w:div w:id="956183985">
      <w:bodyDiv w:val="1"/>
      <w:marLeft w:val="0"/>
      <w:marRight w:val="0"/>
      <w:marTop w:val="0"/>
      <w:marBottom w:val="0"/>
      <w:divBdr>
        <w:top w:val="none" w:sz="0" w:space="0" w:color="auto"/>
        <w:left w:val="none" w:sz="0" w:space="0" w:color="auto"/>
        <w:bottom w:val="none" w:sz="0" w:space="0" w:color="auto"/>
        <w:right w:val="none" w:sz="0" w:space="0" w:color="auto"/>
      </w:divBdr>
    </w:div>
    <w:div w:id="1005010209">
      <w:bodyDiv w:val="1"/>
      <w:marLeft w:val="0"/>
      <w:marRight w:val="0"/>
      <w:marTop w:val="0"/>
      <w:marBottom w:val="0"/>
      <w:divBdr>
        <w:top w:val="none" w:sz="0" w:space="0" w:color="auto"/>
        <w:left w:val="none" w:sz="0" w:space="0" w:color="auto"/>
        <w:bottom w:val="none" w:sz="0" w:space="0" w:color="auto"/>
        <w:right w:val="none" w:sz="0" w:space="0" w:color="auto"/>
      </w:divBdr>
      <w:divsChild>
        <w:div w:id="1620448265">
          <w:marLeft w:val="0"/>
          <w:marRight w:val="0"/>
          <w:marTop w:val="83"/>
          <w:marBottom w:val="0"/>
          <w:divBdr>
            <w:top w:val="none" w:sz="0" w:space="0" w:color="auto"/>
            <w:left w:val="none" w:sz="0" w:space="0" w:color="auto"/>
            <w:bottom w:val="none" w:sz="0" w:space="0" w:color="auto"/>
            <w:right w:val="none" w:sz="0" w:space="0" w:color="auto"/>
          </w:divBdr>
        </w:div>
        <w:div w:id="830564861">
          <w:marLeft w:val="0"/>
          <w:marRight w:val="0"/>
          <w:marTop w:val="83"/>
          <w:marBottom w:val="0"/>
          <w:divBdr>
            <w:top w:val="none" w:sz="0" w:space="0" w:color="auto"/>
            <w:left w:val="none" w:sz="0" w:space="0" w:color="auto"/>
            <w:bottom w:val="none" w:sz="0" w:space="0" w:color="auto"/>
            <w:right w:val="none" w:sz="0" w:space="0" w:color="auto"/>
          </w:divBdr>
        </w:div>
        <w:div w:id="669717320">
          <w:marLeft w:val="0"/>
          <w:marRight w:val="0"/>
          <w:marTop w:val="83"/>
          <w:marBottom w:val="0"/>
          <w:divBdr>
            <w:top w:val="none" w:sz="0" w:space="0" w:color="auto"/>
            <w:left w:val="none" w:sz="0" w:space="0" w:color="auto"/>
            <w:bottom w:val="none" w:sz="0" w:space="0" w:color="auto"/>
            <w:right w:val="none" w:sz="0" w:space="0" w:color="auto"/>
          </w:divBdr>
        </w:div>
      </w:divsChild>
    </w:div>
    <w:div w:id="1081608336">
      <w:bodyDiv w:val="1"/>
      <w:marLeft w:val="0"/>
      <w:marRight w:val="0"/>
      <w:marTop w:val="0"/>
      <w:marBottom w:val="0"/>
      <w:divBdr>
        <w:top w:val="none" w:sz="0" w:space="0" w:color="auto"/>
        <w:left w:val="none" w:sz="0" w:space="0" w:color="auto"/>
        <w:bottom w:val="none" w:sz="0" w:space="0" w:color="auto"/>
        <w:right w:val="none" w:sz="0" w:space="0" w:color="auto"/>
      </w:divBdr>
    </w:div>
    <w:div w:id="1125541043">
      <w:bodyDiv w:val="1"/>
      <w:marLeft w:val="0"/>
      <w:marRight w:val="0"/>
      <w:marTop w:val="0"/>
      <w:marBottom w:val="0"/>
      <w:divBdr>
        <w:top w:val="none" w:sz="0" w:space="0" w:color="auto"/>
        <w:left w:val="none" w:sz="0" w:space="0" w:color="auto"/>
        <w:bottom w:val="none" w:sz="0" w:space="0" w:color="auto"/>
        <w:right w:val="none" w:sz="0" w:space="0" w:color="auto"/>
      </w:divBdr>
    </w:div>
    <w:div w:id="1165634902">
      <w:bodyDiv w:val="1"/>
      <w:marLeft w:val="0"/>
      <w:marRight w:val="0"/>
      <w:marTop w:val="0"/>
      <w:marBottom w:val="0"/>
      <w:divBdr>
        <w:top w:val="none" w:sz="0" w:space="0" w:color="auto"/>
        <w:left w:val="none" w:sz="0" w:space="0" w:color="auto"/>
        <w:bottom w:val="none" w:sz="0" w:space="0" w:color="auto"/>
        <w:right w:val="none" w:sz="0" w:space="0" w:color="auto"/>
      </w:divBdr>
    </w:div>
    <w:div w:id="1274435997">
      <w:bodyDiv w:val="1"/>
      <w:marLeft w:val="0"/>
      <w:marRight w:val="0"/>
      <w:marTop w:val="0"/>
      <w:marBottom w:val="0"/>
      <w:divBdr>
        <w:top w:val="none" w:sz="0" w:space="0" w:color="auto"/>
        <w:left w:val="none" w:sz="0" w:space="0" w:color="auto"/>
        <w:bottom w:val="none" w:sz="0" w:space="0" w:color="auto"/>
        <w:right w:val="none" w:sz="0" w:space="0" w:color="auto"/>
      </w:divBdr>
    </w:div>
    <w:div w:id="1364404614">
      <w:bodyDiv w:val="1"/>
      <w:marLeft w:val="0"/>
      <w:marRight w:val="0"/>
      <w:marTop w:val="0"/>
      <w:marBottom w:val="0"/>
      <w:divBdr>
        <w:top w:val="none" w:sz="0" w:space="0" w:color="auto"/>
        <w:left w:val="none" w:sz="0" w:space="0" w:color="auto"/>
        <w:bottom w:val="none" w:sz="0" w:space="0" w:color="auto"/>
        <w:right w:val="none" w:sz="0" w:space="0" w:color="auto"/>
      </w:divBdr>
    </w:div>
    <w:div w:id="1384403282">
      <w:bodyDiv w:val="1"/>
      <w:marLeft w:val="0"/>
      <w:marRight w:val="0"/>
      <w:marTop w:val="0"/>
      <w:marBottom w:val="0"/>
      <w:divBdr>
        <w:top w:val="none" w:sz="0" w:space="0" w:color="auto"/>
        <w:left w:val="none" w:sz="0" w:space="0" w:color="auto"/>
        <w:bottom w:val="none" w:sz="0" w:space="0" w:color="auto"/>
        <w:right w:val="none" w:sz="0" w:space="0" w:color="auto"/>
      </w:divBdr>
    </w:div>
    <w:div w:id="1467964651">
      <w:bodyDiv w:val="1"/>
      <w:marLeft w:val="0"/>
      <w:marRight w:val="0"/>
      <w:marTop w:val="0"/>
      <w:marBottom w:val="0"/>
      <w:divBdr>
        <w:top w:val="none" w:sz="0" w:space="0" w:color="auto"/>
        <w:left w:val="none" w:sz="0" w:space="0" w:color="auto"/>
        <w:bottom w:val="none" w:sz="0" w:space="0" w:color="auto"/>
        <w:right w:val="none" w:sz="0" w:space="0" w:color="auto"/>
      </w:divBdr>
    </w:div>
    <w:div w:id="1491484174">
      <w:bodyDiv w:val="1"/>
      <w:marLeft w:val="0"/>
      <w:marRight w:val="0"/>
      <w:marTop w:val="0"/>
      <w:marBottom w:val="0"/>
      <w:divBdr>
        <w:top w:val="none" w:sz="0" w:space="0" w:color="auto"/>
        <w:left w:val="none" w:sz="0" w:space="0" w:color="auto"/>
        <w:bottom w:val="none" w:sz="0" w:space="0" w:color="auto"/>
        <w:right w:val="none" w:sz="0" w:space="0" w:color="auto"/>
      </w:divBdr>
    </w:div>
    <w:div w:id="1512598798">
      <w:bodyDiv w:val="1"/>
      <w:marLeft w:val="0"/>
      <w:marRight w:val="0"/>
      <w:marTop w:val="0"/>
      <w:marBottom w:val="0"/>
      <w:divBdr>
        <w:top w:val="none" w:sz="0" w:space="0" w:color="auto"/>
        <w:left w:val="none" w:sz="0" w:space="0" w:color="auto"/>
        <w:bottom w:val="none" w:sz="0" w:space="0" w:color="auto"/>
        <w:right w:val="none" w:sz="0" w:space="0" w:color="auto"/>
      </w:divBdr>
    </w:div>
    <w:div w:id="1522474628">
      <w:bodyDiv w:val="1"/>
      <w:marLeft w:val="0"/>
      <w:marRight w:val="0"/>
      <w:marTop w:val="0"/>
      <w:marBottom w:val="0"/>
      <w:divBdr>
        <w:top w:val="none" w:sz="0" w:space="0" w:color="auto"/>
        <w:left w:val="none" w:sz="0" w:space="0" w:color="auto"/>
        <w:bottom w:val="none" w:sz="0" w:space="0" w:color="auto"/>
        <w:right w:val="none" w:sz="0" w:space="0" w:color="auto"/>
      </w:divBdr>
    </w:div>
    <w:div w:id="1556626334">
      <w:bodyDiv w:val="1"/>
      <w:marLeft w:val="0"/>
      <w:marRight w:val="0"/>
      <w:marTop w:val="0"/>
      <w:marBottom w:val="0"/>
      <w:divBdr>
        <w:top w:val="none" w:sz="0" w:space="0" w:color="auto"/>
        <w:left w:val="none" w:sz="0" w:space="0" w:color="auto"/>
        <w:bottom w:val="none" w:sz="0" w:space="0" w:color="auto"/>
        <w:right w:val="none" w:sz="0" w:space="0" w:color="auto"/>
      </w:divBdr>
    </w:div>
    <w:div w:id="1581021895">
      <w:bodyDiv w:val="1"/>
      <w:marLeft w:val="0"/>
      <w:marRight w:val="0"/>
      <w:marTop w:val="0"/>
      <w:marBottom w:val="0"/>
      <w:divBdr>
        <w:top w:val="none" w:sz="0" w:space="0" w:color="auto"/>
        <w:left w:val="none" w:sz="0" w:space="0" w:color="auto"/>
        <w:bottom w:val="none" w:sz="0" w:space="0" w:color="auto"/>
        <w:right w:val="none" w:sz="0" w:space="0" w:color="auto"/>
      </w:divBdr>
    </w:div>
    <w:div w:id="1612274642">
      <w:bodyDiv w:val="1"/>
      <w:marLeft w:val="0"/>
      <w:marRight w:val="0"/>
      <w:marTop w:val="0"/>
      <w:marBottom w:val="0"/>
      <w:divBdr>
        <w:top w:val="none" w:sz="0" w:space="0" w:color="auto"/>
        <w:left w:val="none" w:sz="0" w:space="0" w:color="auto"/>
        <w:bottom w:val="none" w:sz="0" w:space="0" w:color="auto"/>
        <w:right w:val="none" w:sz="0" w:space="0" w:color="auto"/>
      </w:divBdr>
    </w:div>
    <w:div w:id="1623145226">
      <w:bodyDiv w:val="1"/>
      <w:marLeft w:val="0"/>
      <w:marRight w:val="0"/>
      <w:marTop w:val="0"/>
      <w:marBottom w:val="0"/>
      <w:divBdr>
        <w:top w:val="none" w:sz="0" w:space="0" w:color="auto"/>
        <w:left w:val="none" w:sz="0" w:space="0" w:color="auto"/>
        <w:bottom w:val="none" w:sz="0" w:space="0" w:color="auto"/>
        <w:right w:val="none" w:sz="0" w:space="0" w:color="auto"/>
      </w:divBdr>
    </w:div>
    <w:div w:id="1663315253">
      <w:bodyDiv w:val="1"/>
      <w:marLeft w:val="0"/>
      <w:marRight w:val="0"/>
      <w:marTop w:val="0"/>
      <w:marBottom w:val="0"/>
      <w:divBdr>
        <w:top w:val="none" w:sz="0" w:space="0" w:color="auto"/>
        <w:left w:val="none" w:sz="0" w:space="0" w:color="auto"/>
        <w:bottom w:val="none" w:sz="0" w:space="0" w:color="auto"/>
        <w:right w:val="none" w:sz="0" w:space="0" w:color="auto"/>
      </w:divBdr>
    </w:div>
    <w:div w:id="1710840394">
      <w:bodyDiv w:val="1"/>
      <w:marLeft w:val="0"/>
      <w:marRight w:val="0"/>
      <w:marTop w:val="0"/>
      <w:marBottom w:val="0"/>
      <w:divBdr>
        <w:top w:val="none" w:sz="0" w:space="0" w:color="auto"/>
        <w:left w:val="none" w:sz="0" w:space="0" w:color="auto"/>
        <w:bottom w:val="none" w:sz="0" w:space="0" w:color="auto"/>
        <w:right w:val="none" w:sz="0" w:space="0" w:color="auto"/>
      </w:divBdr>
    </w:div>
    <w:div w:id="1730229947">
      <w:bodyDiv w:val="1"/>
      <w:marLeft w:val="0"/>
      <w:marRight w:val="0"/>
      <w:marTop w:val="0"/>
      <w:marBottom w:val="0"/>
      <w:divBdr>
        <w:top w:val="none" w:sz="0" w:space="0" w:color="auto"/>
        <w:left w:val="none" w:sz="0" w:space="0" w:color="auto"/>
        <w:bottom w:val="none" w:sz="0" w:space="0" w:color="auto"/>
        <w:right w:val="none" w:sz="0" w:space="0" w:color="auto"/>
      </w:divBdr>
    </w:div>
    <w:div w:id="1762869955">
      <w:bodyDiv w:val="1"/>
      <w:marLeft w:val="0"/>
      <w:marRight w:val="0"/>
      <w:marTop w:val="0"/>
      <w:marBottom w:val="0"/>
      <w:divBdr>
        <w:top w:val="none" w:sz="0" w:space="0" w:color="auto"/>
        <w:left w:val="none" w:sz="0" w:space="0" w:color="auto"/>
        <w:bottom w:val="none" w:sz="0" w:space="0" w:color="auto"/>
        <w:right w:val="none" w:sz="0" w:space="0" w:color="auto"/>
      </w:divBdr>
    </w:div>
    <w:div w:id="1769691763">
      <w:bodyDiv w:val="1"/>
      <w:marLeft w:val="0"/>
      <w:marRight w:val="0"/>
      <w:marTop w:val="0"/>
      <w:marBottom w:val="0"/>
      <w:divBdr>
        <w:top w:val="none" w:sz="0" w:space="0" w:color="auto"/>
        <w:left w:val="none" w:sz="0" w:space="0" w:color="auto"/>
        <w:bottom w:val="none" w:sz="0" w:space="0" w:color="auto"/>
        <w:right w:val="none" w:sz="0" w:space="0" w:color="auto"/>
      </w:divBdr>
    </w:div>
    <w:div w:id="1770806442">
      <w:bodyDiv w:val="1"/>
      <w:marLeft w:val="0"/>
      <w:marRight w:val="0"/>
      <w:marTop w:val="0"/>
      <w:marBottom w:val="0"/>
      <w:divBdr>
        <w:top w:val="none" w:sz="0" w:space="0" w:color="auto"/>
        <w:left w:val="none" w:sz="0" w:space="0" w:color="auto"/>
        <w:bottom w:val="none" w:sz="0" w:space="0" w:color="auto"/>
        <w:right w:val="none" w:sz="0" w:space="0" w:color="auto"/>
      </w:divBdr>
      <w:divsChild>
        <w:div w:id="573201777">
          <w:marLeft w:val="0"/>
          <w:marRight w:val="0"/>
          <w:marTop w:val="0"/>
          <w:marBottom w:val="0"/>
          <w:divBdr>
            <w:top w:val="none" w:sz="0" w:space="0" w:color="auto"/>
            <w:left w:val="none" w:sz="0" w:space="0" w:color="auto"/>
            <w:bottom w:val="none" w:sz="0" w:space="0" w:color="auto"/>
            <w:right w:val="none" w:sz="0" w:space="0" w:color="auto"/>
          </w:divBdr>
        </w:div>
      </w:divsChild>
    </w:div>
    <w:div w:id="1776242226">
      <w:bodyDiv w:val="1"/>
      <w:marLeft w:val="0"/>
      <w:marRight w:val="0"/>
      <w:marTop w:val="0"/>
      <w:marBottom w:val="0"/>
      <w:divBdr>
        <w:top w:val="none" w:sz="0" w:space="0" w:color="auto"/>
        <w:left w:val="none" w:sz="0" w:space="0" w:color="auto"/>
        <w:bottom w:val="none" w:sz="0" w:space="0" w:color="auto"/>
        <w:right w:val="none" w:sz="0" w:space="0" w:color="auto"/>
      </w:divBdr>
    </w:div>
    <w:div w:id="1784229883">
      <w:bodyDiv w:val="1"/>
      <w:marLeft w:val="0"/>
      <w:marRight w:val="0"/>
      <w:marTop w:val="0"/>
      <w:marBottom w:val="0"/>
      <w:divBdr>
        <w:top w:val="none" w:sz="0" w:space="0" w:color="auto"/>
        <w:left w:val="none" w:sz="0" w:space="0" w:color="auto"/>
        <w:bottom w:val="none" w:sz="0" w:space="0" w:color="auto"/>
        <w:right w:val="none" w:sz="0" w:space="0" w:color="auto"/>
      </w:divBdr>
    </w:div>
    <w:div w:id="1797677867">
      <w:bodyDiv w:val="1"/>
      <w:marLeft w:val="0"/>
      <w:marRight w:val="0"/>
      <w:marTop w:val="0"/>
      <w:marBottom w:val="0"/>
      <w:divBdr>
        <w:top w:val="none" w:sz="0" w:space="0" w:color="auto"/>
        <w:left w:val="none" w:sz="0" w:space="0" w:color="auto"/>
        <w:bottom w:val="none" w:sz="0" w:space="0" w:color="auto"/>
        <w:right w:val="none" w:sz="0" w:space="0" w:color="auto"/>
      </w:divBdr>
    </w:div>
    <w:div w:id="1856117487">
      <w:bodyDiv w:val="1"/>
      <w:marLeft w:val="0"/>
      <w:marRight w:val="0"/>
      <w:marTop w:val="0"/>
      <w:marBottom w:val="0"/>
      <w:divBdr>
        <w:top w:val="none" w:sz="0" w:space="0" w:color="auto"/>
        <w:left w:val="none" w:sz="0" w:space="0" w:color="auto"/>
        <w:bottom w:val="none" w:sz="0" w:space="0" w:color="auto"/>
        <w:right w:val="none" w:sz="0" w:space="0" w:color="auto"/>
      </w:divBdr>
    </w:div>
    <w:div w:id="1869950320">
      <w:bodyDiv w:val="1"/>
      <w:marLeft w:val="0"/>
      <w:marRight w:val="0"/>
      <w:marTop w:val="0"/>
      <w:marBottom w:val="0"/>
      <w:divBdr>
        <w:top w:val="none" w:sz="0" w:space="0" w:color="auto"/>
        <w:left w:val="none" w:sz="0" w:space="0" w:color="auto"/>
        <w:bottom w:val="none" w:sz="0" w:space="0" w:color="auto"/>
        <w:right w:val="none" w:sz="0" w:space="0" w:color="auto"/>
      </w:divBdr>
    </w:div>
    <w:div w:id="1932733974">
      <w:bodyDiv w:val="1"/>
      <w:marLeft w:val="0"/>
      <w:marRight w:val="0"/>
      <w:marTop w:val="0"/>
      <w:marBottom w:val="0"/>
      <w:divBdr>
        <w:top w:val="none" w:sz="0" w:space="0" w:color="auto"/>
        <w:left w:val="none" w:sz="0" w:space="0" w:color="auto"/>
        <w:bottom w:val="none" w:sz="0" w:space="0" w:color="auto"/>
        <w:right w:val="none" w:sz="0" w:space="0" w:color="auto"/>
      </w:divBdr>
    </w:div>
    <w:div w:id="1951932682">
      <w:bodyDiv w:val="1"/>
      <w:marLeft w:val="0"/>
      <w:marRight w:val="0"/>
      <w:marTop w:val="0"/>
      <w:marBottom w:val="0"/>
      <w:divBdr>
        <w:top w:val="none" w:sz="0" w:space="0" w:color="auto"/>
        <w:left w:val="none" w:sz="0" w:space="0" w:color="auto"/>
        <w:bottom w:val="none" w:sz="0" w:space="0" w:color="auto"/>
        <w:right w:val="none" w:sz="0" w:space="0" w:color="auto"/>
      </w:divBdr>
    </w:div>
    <w:div w:id="2007047055">
      <w:bodyDiv w:val="1"/>
      <w:marLeft w:val="0"/>
      <w:marRight w:val="0"/>
      <w:marTop w:val="0"/>
      <w:marBottom w:val="0"/>
      <w:divBdr>
        <w:top w:val="none" w:sz="0" w:space="0" w:color="auto"/>
        <w:left w:val="none" w:sz="0" w:space="0" w:color="auto"/>
        <w:bottom w:val="none" w:sz="0" w:space="0" w:color="auto"/>
        <w:right w:val="none" w:sz="0" w:space="0" w:color="auto"/>
      </w:divBdr>
    </w:div>
    <w:div w:id="2013952724">
      <w:bodyDiv w:val="1"/>
      <w:marLeft w:val="0"/>
      <w:marRight w:val="0"/>
      <w:marTop w:val="0"/>
      <w:marBottom w:val="0"/>
      <w:divBdr>
        <w:top w:val="none" w:sz="0" w:space="0" w:color="auto"/>
        <w:left w:val="none" w:sz="0" w:space="0" w:color="auto"/>
        <w:bottom w:val="none" w:sz="0" w:space="0" w:color="auto"/>
        <w:right w:val="none" w:sz="0" w:space="0" w:color="auto"/>
      </w:divBdr>
    </w:div>
    <w:div w:id="2025667368">
      <w:bodyDiv w:val="1"/>
      <w:marLeft w:val="0"/>
      <w:marRight w:val="0"/>
      <w:marTop w:val="0"/>
      <w:marBottom w:val="0"/>
      <w:divBdr>
        <w:top w:val="none" w:sz="0" w:space="0" w:color="auto"/>
        <w:left w:val="none" w:sz="0" w:space="0" w:color="auto"/>
        <w:bottom w:val="none" w:sz="0" w:space="0" w:color="auto"/>
        <w:right w:val="none" w:sz="0" w:space="0" w:color="auto"/>
      </w:divBdr>
    </w:div>
    <w:div w:id="2048405678">
      <w:bodyDiv w:val="1"/>
      <w:marLeft w:val="0"/>
      <w:marRight w:val="0"/>
      <w:marTop w:val="0"/>
      <w:marBottom w:val="0"/>
      <w:divBdr>
        <w:top w:val="none" w:sz="0" w:space="0" w:color="auto"/>
        <w:left w:val="none" w:sz="0" w:space="0" w:color="auto"/>
        <w:bottom w:val="none" w:sz="0" w:space="0" w:color="auto"/>
        <w:right w:val="none" w:sz="0" w:space="0" w:color="auto"/>
      </w:divBdr>
    </w:div>
    <w:div w:id="2061132216">
      <w:bodyDiv w:val="1"/>
      <w:marLeft w:val="0"/>
      <w:marRight w:val="0"/>
      <w:marTop w:val="0"/>
      <w:marBottom w:val="0"/>
      <w:divBdr>
        <w:top w:val="none" w:sz="0" w:space="0" w:color="auto"/>
        <w:left w:val="none" w:sz="0" w:space="0" w:color="auto"/>
        <w:bottom w:val="none" w:sz="0" w:space="0" w:color="auto"/>
        <w:right w:val="none" w:sz="0" w:space="0" w:color="auto"/>
      </w:divBdr>
    </w:div>
    <w:div w:id="2062750563">
      <w:bodyDiv w:val="1"/>
      <w:marLeft w:val="0"/>
      <w:marRight w:val="0"/>
      <w:marTop w:val="0"/>
      <w:marBottom w:val="0"/>
      <w:divBdr>
        <w:top w:val="none" w:sz="0" w:space="0" w:color="auto"/>
        <w:left w:val="none" w:sz="0" w:space="0" w:color="auto"/>
        <w:bottom w:val="none" w:sz="0" w:space="0" w:color="auto"/>
        <w:right w:val="none" w:sz="0" w:space="0" w:color="auto"/>
      </w:divBdr>
    </w:div>
    <w:div w:id="2094545949">
      <w:bodyDiv w:val="1"/>
      <w:marLeft w:val="0"/>
      <w:marRight w:val="0"/>
      <w:marTop w:val="0"/>
      <w:marBottom w:val="0"/>
      <w:divBdr>
        <w:top w:val="none" w:sz="0" w:space="0" w:color="auto"/>
        <w:left w:val="none" w:sz="0" w:space="0" w:color="auto"/>
        <w:bottom w:val="none" w:sz="0" w:space="0" w:color="auto"/>
        <w:right w:val="none" w:sz="0" w:space="0" w:color="auto"/>
      </w:divBdr>
      <w:divsChild>
        <w:div w:id="1654214771">
          <w:marLeft w:val="0"/>
          <w:marRight w:val="0"/>
          <w:marTop w:val="83"/>
          <w:marBottom w:val="0"/>
          <w:divBdr>
            <w:top w:val="none" w:sz="0" w:space="0" w:color="auto"/>
            <w:left w:val="none" w:sz="0" w:space="0" w:color="auto"/>
            <w:bottom w:val="none" w:sz="0" w:space="0" w:color="auto"/>
            <w:right w:val="none" w:sz="0" w:space="0" w:color="auto"/>
          </w:divBdr>
        </w:div>
      </w:divsChild>
    </w:div>
    <w:div w:id="21397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ilding@mbie.govt.n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bie.govt.nz"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tlerm2\Downloads\Submission%20Form%20-%20EPB%20Technical%20Annexes%20Consultation.dotx" TargetMode="External"/></Relationships>
</file>

<file path=word/theme/theme1.xml><?xml version="1.0" encoding="utf-8"?>
<a:theme xmlns:a="http://schemas.openxmlformats.org/drawingml/2006/main" name="Office Theme">
  <a:themeElements>
    <a:clrScheme name="MBIE">
      <a:dk1>
        <a:srgbClr val="000000"/>
      </a:dk1>
      <a:lt1>
        <a:srgbClr val="FFFFFF"/>
      </a:lt1>
      <a:dk2>
        <a:srgbClr val="006171"/>
      </a:dk2>
      <a:lt2>
        <a:srgbClr val="00B5E1"/>
      </a:lt2>
      <a:accent1>
        <a:srgbClr val="111C4D"/>
      </a:accent1>
      <a:accent2>
        <a:srgbClr val="70AC46"/>
      </a:accent2>
      <a:accent3>
        <a:srgbClr val="11821F"/>
      </a:accent3>
      <a:accent4>
        <a:srgbClr val="753BBD"/>
      </a:accent4>
      <a:accent5>
        <a:srgbClr val="E16900"/>
      </a:accent5>
      <a:accent6>
        <a:srgbClr val="FBE122"/>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6575D-AAFB-1244-8F47-470E5E62A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Submission Form - EPB Technical Annexes Consultation</Template>
  <TotalTime>1</TotalTime>
  <Pages>5</Pages>
  <Words>859</Words>
  <Characters>4738</Characters>
  <Application>Microsoft Office Word</Application>
  <DocSecurity>0</DocSecurity>
  <Lines>110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form: EPB technical annexes consultation</dc:title>
  <cp:keywords>MAKO ID 195169817</cp:keywords>
  <dc:description/>
  <cp:revision>3</cp:revision>
  <dcterms:created xsi:type="dcterms:W3CDTF">2026-10-26T22:24:00Z</dcterms:created>
  <dcterms:modified xsi:type="dcterms:W3CDTF">2026-10-26T22:25:00Z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2024-04-16T04:01:54Z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ff5e688a-8d6e-4c5a-aeca-b7f56ef3030c</vt:lpwstr>
  </property>
  <property fmtid="{D5CDD505-2E9C-101B-9397-08002B2CF9AE}" pid="8" name="MSIP_Label_738466f7-346c-47bb-a4d2-4a6558d61975_ContentBits">
    <vt:lpwstr>0</vt:lpwstr>
  </property>
</Properties>
</file>