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B5B93" w14:textId="77777777" w:rsidR="007C3BEE" w:rsidRPr="00FD5942" w:rsidRDefault="00E86FBA" w:rsidP="00FD5942">
      <w:pPr>
        <w:pStyle w:val="Heading1"/>
      </w:pPr>
      <w:r>
        <w:t>Submission</w:t>
      </w:r>
      <w:r w:rsidR="006F50A8">
        <w:t xml:space="preserve"> </w:t>
      </w:r>
      <w:r w:rsidR="0029268A">
        <w:t xml:space="preserve">Form: Earthquake-Prone Buildings (EPB) </w:t>
      </w:r>
      <w:r w:rsidR="00336A6D">
        <w:t xml:space="preserve">Legislation and </w:t>
      </w:r>
      <w:r w:rsidR="006F50A8">
        <w:t>Methodology Guidance</w:t>
      </w:r>
      <w:r w:rsidR="00141E64">
        <w:t xml:space="preserve"> Consultation </w:t>
      </w:r>
      <w:r w:rsidR="0029268A">
        <w:t xml:space="preserve"> </w:t>
      </w:r>
    </w:p>
    <w:p w14:paraId="1C54C5AF" w14:textId="77777777" w:rsidR="00EE6203" w:rsidRDefault="00BF5104" w:rsidP="00033136">
      <w:pPr>
        <w:spacing w:before="0" w:line="240" w:lineRule="auto"/>
        <w:rPr>
          <w:sz w:val="22"/>
        </w:rPr>
      </w:pPr>
      <w:r w:rsidRPr="00C22065">
        <w:rPr>
          <w:sz w:val="22"/>
        </w:rPr>
        <w:t>The Ministry of Business, Innovation and Employment (MBIE)</w:t>
      </w:r>
      <w:r w:rsidR="009D5B3F">
        <w:rPr>
          <w:sz w:val="22"/>
        </w:rPr>
        <w:t xml:space="preserve"> </w:t>
      </w:r>
      <w:r w:rsidRPr="00C22065">
        <w:rPr>
          <w:sz w:val="22"/>
        </w:rPr>
        <w:t xml:space="preserve">would like your feedback on </w:t>
      </w:r>
      <w:r w:rsidR="00061611">
        <w:rPr>
          <w:sz w:val="22"/>
        </w:rPr>
        <w:t>the</w:t>
      </w:r>
      <w:r w:rsidR="0029268A">
        <w:rPr>
          <w:sz w:val="22"/>
        </w:rPr>
        <w:t xml:space="preserve"> proposed Earthquake-prone Buildings (EPB) Methodology</w:t>
      </w:r>
      <w:r w:rsidR="006F50A8">
        <w:rPr>
          <w:sz w:val="22"/>
        </w:rPr>
        <w:t xml:space="preserve"> </w:t>
      </w:r>
      <w:r w:rsidR="0005653F">
        <w:rPr>
          <w:sz w:val="22"/>
        </w:rPr>
        <w:t>Guidance</w:t>
      </w:r>
      <w:r w:rsidR="00051AA1">
        <w:rPr>
          <w:sz w:val="22"/>
        </w:rPr>
        <w:t xml:space="preserve"> </w:t>
      </w:r>
      <w:r w:rsidR="006F50A8">
        <w:rPr>
          <w:sz w:val="22"/>
        </w:rPr>
        <w:t>document</w:t>
      </w:r>
      <w:r w:rsidR="00A86B55">
        <w:rPr>
          <w:sz w:val="22"/>
        </w:rPr>
        <w:t>.</w:t>
      </w:r>
    </w:p>
    <w:p w14:paraId="7B3095A6" w14:textId="77777777" w:rsidR="00701957" w:rsidRPr="00C22065" w:rsidRDefault="00BF5104" w:rsidP="00033136">
      <w:pPr>
        <w:spacing w:before="0" w:line="240" w:lineRule="auto"/>
        <w:rPr>
          <w:sz w:val="22"/>
        </w:rPr>
      </w:pPr>
      <w:r w:rsidRPr="00C22065">
        <w:rPr>
          <w:sz w:val="22"/>
        </w:rPr>
        <w:t xml:space="preserve">Please provide your feedback by </w:t>
      </w:r>
      <w:r w:rsidRPr="00A86B55">
        <w:rPr>
          <w:b/>
          <w:sz w:val="22"/>
        </w:rPr>
        <w:t xml:space="preserve">5pm, </w:t>
      </w:r>
      <w:r w:rsidR="001944E1">
        <w:rPr>
          <w:b/>
          <w:sz w:val="22"/>
        </w:rPr>
        <w:t xml:space="preserve">Friday 4 December </w:t>
      </w:r>
      <w:r w:rsidR="0029268A">
        <w:rPr>
          <w:b/>
          <w:sz w:val="22"/>
        </w:rPr>
        <w:t>2026</w:t>
      </w:r>
      <w:r w:rsidR="00701957" w:rsidRPr="00A86B55">
        <w:rPr>
          <w:b/>
          <w:sz w:val="22"/>
        </w:rPr>
        <w:t>.</w:t>
      </w:r>
      <w:r w:rsidR="00701957" w:rsidRPr="00C22065">
        <w:rPr>
          <w:sz w:val="22"/>
        </w:rPr>
        <w:t xml:space="preserve"> </w:t>
      </w:r>
    </w:p>
    <w:p w14:paraId="11EA01A9" w14:textId="77777777" w:rsidR="00FE75E9" w:rsidRPr="00C22065" w:rsidRDefault="00FE75E9" w:rsidP="00C22065">
      <w:pPr>
        <w:spacing w:line="240" w:lineRule="auto"/>
        <w:rPr>
          <w:sz w:val="22"/>
        </w:rPr>
      </w:pPr>
      <w:r w:rsidRPr="00C22065">
        <w:rPr>
          <w:sz w:val="22"/>
        </w:rPr>
        <w:t xml:space="preserve">When completing this submission form, please </w:t>
      </w:r>
      <w:r w:rsidR="00B46F8A" w:rsidRPr="00C22065">
        <w:rPr>
          <w:sz w:val="22"/>
        </w:rPr>
        <w:t xml:space="preserve">provide </w:t>
      </w:r>
      <w:r w:rsidRPr="00C22065">
        <w:rPr>
          <w:sz w:val="22"/>
        </w:rPr>
        <w:t>comments</w:t>
      </w:r>
      <w:r w:rsidR="00B46F8A" w:rsidRPr="00C22065">
        <w:rPr>
          <w:sz w:val="22"/>
        </w:rPr>
        <w:t xml:space="preserve"> and </w:t>
      </w:r>
      <w:r w:rsidR="009508B0">
        <w:rPr>
          <w:sz w:val="22"/>
        </w:rPr>
        <w:t>supporting explanations for your reasoning where relevant</w:t>
      </w:r>
      <w:r w:rsidRPr="00C22065">
        <w:rPr>
          <w:sz w:val="22"/>
        </w:rPr>
        <w:t xml:space="preserve">. Your feedback provides valuable information and informs decisions about the </w:t>
      </w:r>
      <w:r w:rsidR="00B46F8A" w:rsidRPr="00C22065">
        <w:rPr>
          <w:sz w:val="22"/>
        </w:rPr>
        <w:t>proposals.</w:t>
      </w:r>
    </w:p>
    <w:p w14:paraId="594E69B7" w14:textId="77777777" w:rsidR="00701957" w:rsidRDefault="00701957" w:rsidP="00033136">
      <w:pPr>
        <w:spacing w:after="0" w:line="240" w:lineRule="auto"/>
        <w:rPr>
          <w:sz w:val="22"/>
        </w:rPr>
      </w:pPr>
      <w:r w:rsidRPr="00C22065">
        <w:rPr>
          <w:sz w:val="22"/>
        </w:rPr>
        <w:t xml:space="preserve">We appreciate your time and effort taken to respond to this consultation. </w:t>
      </w:r>
    </w:p>
    <w:p w14:paraId="303A6999" w14:textId="77777777" w:rsidR="006631C3" w:rsidRPr="00C22065" w:rsidRDefault="006631C3" w:rsidP="00033136">
      <w:pPr>
        <w:spacing w:after="0" w:line="240" w:lineRule="auto"/>
        <w:rPr>
          <w:sz w:val="22"/>
        </w:rPr>
      </w:pPr>
    </w:p>
    <w:p w14:paraId="4BF1DD6F" w14:textId="77777777" w:rsidR="006631C3" w:rsidRPr="006631C3" w:rsidRDefault="00701957" w:rsidP="00FD5942">
      <w:pPr>
        <w:pStyle w:val="Heading1"/>
      </w:pPr>
      <w:bookmarkStart w:id="0" w:name="_Toc69002628"/>
      <w:r w:rsidRPr="006631C3">
        <w:t>Instructions</w:t>
      </w:r>
      <w:bookmarkEnd w:id="0"/>
      <w:r w:rsidRPr="006631C3">
        <w:t xml:space="preserve"> </w:t>
      </w:r>
    </w:p>
    <w:p w14:paraId="18C8D6C6" w14:textId="77777777" w:rsidR="00701957" w:rsidRPr="003A5583" w:rsidRDefault="00701957" w:rsidP="00033136">
      <w:pPr>
        <w:spacing w:line="240" w:lineRule="auto"/>
        <w:rPr>
          <w:rFonts w:eastAsiaTheme="majorEastAsia" w:cs="Calibri"/>
          <w:b/>
          <w:sz w:val="22"/>
        </w:rPr>
      </w:pPr>
      <w:r w:rsidRPr="003A5583">
        <w:rPr>
          <w:rFonts w:eastAsiaTheme="majorEastAsia" w:cs="Calibri"/>
          <w:b/>
          <w:sz w:val="22"/>
        </w:rPr>
        <w:t>To make a submission you will need to:</w:t>
      </w:r>
    </w:p>
    <w:p w14:paraId="6BE42F89" w14:textId="77777777" w:rsidR="00701957" w:rsidRPr="00C22065" w:rsidRDefault="00701957" w:rsidP="00D30756">
      <w:pPr>
        <w:pStyle w:val="ListParagraph"/>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Fill out your name, email address, phone number and organisation. </w:t>
      </w:r>
      <w:r w:rsidR="009508B0">
        <w:rPr>
          <w:rFonts w:ascii="Calibri" w:eastAsia="Calibri" w:hAnsi="Calibri" w:cs="Times New Roman"/>
          <w:sz w:val="22"/>
          <w:lang w:eastAsia="en-GB"/>
        </w:rPr>
        <w:t>If you are representing an organisation, please provide a brief description of your organisation and its aims, and ensure you have the authority to represent its views.</w:t>
      </w:r>
    </w:p>
    <w:p w14:paraId="2C009128" w14:textId="77777777" w:rsidR="00A82681" w:rsidRPr="00C22065" w:rsidRDefault="00701957" w:rsidP="00D30756">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Fill out your responses to the </w:t>
      </w:r>
      <w:r w:rsidR="005B0F35">
        <w:rPr>
          <w:rFonts w:ascii="Calibri" w:eastAsia="Calibri" w:hAnsi="Calibri" w:cs="Times New Roman"/>
          <w:sz w:val="22"/>
          <w:lang w:eastAsia="en-GB"/>
        </w:rPr>
        <w:t>submission</w:t>
      </w:r>
      <w:r w:rsidRPr="00C22065">
        <w:rPr>
          <w:rFonts w:ascii="Calibri" w:eastAsia="Calibri" w:hAnsi="Calibri" w:cs="Times New Roman"/>
          <w:sz w:val="22"/>
          <w:lang w:eastAsia="en-GB"/>
        </w:rPr>
        <w:t xml:space="preserve"> questions. You can answer any or </w:t>
      </w:r>
      <w:proofErr w:type="gramStart"/>
      <w:r w:rsidRPr="00C22065">
        <w:rPr>
          <w:rFonts w:ascii="Calibri" w:eastAsia="Calibri" w:hAnsi="Calibri" w:cs="Times New Roman"/>
          <w:sz w:val="22"/>
          <w:lang w:eastAsia="en-GB"/>
        </w:rPr>
        <w:t>all of</w:t>
      </w:r>
      <w:proofErr w:type="gramEnd"/>
      <w:r w:rsidRPr="00C22065">
        <w:rPr>
          <w:rFonts w:ascii="Calibri" w:eastAsia="Calibri" w:hAnsi="Calibri" w:cs="Times New Roman"/>
          <w:sz w:val="22"/>
          <w:lang w:eastAsia="en-GB"/>
        </w:rPr>
        <w:t xml:space="preserve"> these questions in </w:t>
      </w:r>
      <w:r w:rsidR="005B0F35" w:rsidRPr="00C22065">
        <w:rPr>
          <w:rFonts w:ascii="Calibri" w:eastAsia="Calibri" w:hAnsi="Calibri" w:cs="Times New Roman"/>
          <w:sz w:val="22"/>
          <w:lang w:eastAsia="en-GB"/>
        </w:rPr>
        <w:t>th</w:t>
      </w:r>
      <w:r w:rsidR="005B0F35">
        <w:rPr>
          <w:rFonts w:ascii="Calibri" w:eastAsia="Calibri" w:hAnsi="Calibri" w:cs="Times New Roman"/>
          <w:sz w:val="22"/>
          <w:lang w:eastAsia="en-GB"/>
        </w:rPr>
        <w:t xml:space="preserve">is document. </w:t>
      </w:r>
      <w:r w:rsidR="00A82681" w:rsidRPr="00C22065">
        <w:rPr>
          <w:rFonts w:ascii="Calibri" w:eastAsia="Calibri" w:hAnsi="Calibri" w:cs="Times New Roman"/>
          <w:sz w:val="22"/>
          <w:lang w:eastAsia="en-GB"/>
        </w:rPr>
        <w:t xml:space="preserve">Where possible, please provide us with evidence to support your views. Examples can include references to independent research or facts and figures. </w:t>
      </w:r>
    </w:p>
    <w:p w14:paraId="2CCD8512" w14:textId="77777777" w:rsidR="00A82681" w:rsidRPr="00C22065" w:rsidRDefault="00A82681" w:rsidP="00D30756">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If your submission has any confidential information:</w:t>
      </w:r>
    </w:p>
    <w:p w14:paraId="6376DFB3" w14:textId="77777777" w:rsidR="00F5174B" w:rsidRDefault="00A82681" w:rsidP="00D30756">
      <w:pPr>
        <w:numPr>
          <w:ilvl w:val="0"/>
          <w:numId w:val="7"/>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Please state this in the email accompanying your </w:t>
      </w:r>
      <w:proofErr w:type="gramStart"/>
      <w:r w:rsidRPr="00C22065">
        <w:rPr>
          <w:rFonts w:ascii="Calibri" w:eastAsia="Calibri" w:hAnsi="Calibri" w:cs="Times New Roman"/>
          <w:sz w:val="22"/>
          <w:lang w:eastAsia="en-GB"/>
        </w:rPr>
        <w:t>submission, and</w:t>
      </w:r>
      <w:proofErr w:type="gramEnd"/>
      <w:r w:rsidRPr="00C22065">
        <w:rPr>
          <w:rFonts w:ascii="Calibri" w:eastAsia="Calibri" w:hAnsi="Calibri" w:cs="Times New Roman"/>
          <w:sz w:val="22"/>
          <w:lang w:eastAsia="en-GB"/>
        </w:rPr>
        <w:t xml:space="preserve"> set out clearly which parts you consider should be withheld and the grounds under the Official Information Act 1982 (Official Information Act) that you believe apply. MBIE</w:t>
      </w:r>
      <w:r w:rsidR="001D4DC2">
        <w:rPr>
          <w:rFonts w:ascii="Calibri" w:eastAsia="Calibri" w:hAnsi="Calibri" w:cs="Times New Roman"/>
          <w:sz w:val="22"/>
          <w:lang w:eastAsia="en-GB"/>
        </w:rPr>
        <w:t xml:space="preserve"> </w:t>
      </w:r>
      <w:r w:rsidRPr="00C22065">
        <w:rPr>
          <w:rFonts w:ascii="Calibri" w:eastAsia="Calibri" w:hAnsi="Calibri" w:cs="Times New Roman"/>
          <w:sz w:val="22"/>
          <w:lang w:eastAsia="en-GB"/>
        </w:rPr>
        <w:t xml:space="preserve">will take such </w:t>
      </w:r>
      <w:r w:rsidR="009508B0">
        <w:rPr>
          <w:rFonts w:ascii="Calibri" w:eastAsia="Calibri" w:hAnsi="Calibri" w:cs="Times New Roman"/>
          <w:sz w:val="22"/>
          <w:lang w:eastAsia="en-GB"/>
        </w:rPr>
        <w:t>declarations</w:t>
      </w:r>
      <w:r w:rsidRPr="00C22065">
        <w:rPr>
          <w:rFonts w:ascii="Calibri" w:eastAsia="Calibri" w:hAnsi="Calibri" w:cs="Times New Roman"/>
          <w:sz w:val="22"/>
          <w:lang w:eastAsia="en-GB"/>
        </w:rPr>
        <w:t xml:space="preserve"> into account and will consult with submitters when responding to requests under the Official Information Act. </w:t>
      </w:r>
    </w:p>
    <w:p w14:paraId="6270BFE6" w14:textId="77777777" w:rsidR="00F5174B" w:rsidRDefault="00A82681" w:rsidP="00D30756">
      <w:pPr>
        <w:numPr>
          <w:ilvl w:val="0"/>
          <w:numId w:val="7"/>
        </w:numPr>
        <w:spacing w:before="0" w:after="120" w:line="240" w:lineRule="auto"/>
        <w:rPr>
          <w:rFonts w:ascii="Calibri" w:eastAsia="Calibri" w:hAnsi="Calibri" w:cs="Times New Roman"/>
          <w:sz w:val="22"/>
          <w:lang w:eastAsia="en-GB"/>
        </w:rPr>
      </w:pPr>
      <w:r w:rsidRPr="00F5174B">
        <w:rPr>
          <w:rFonts w:ascii="Calibri" w:eastAsia="Calibri" w:hAnsi="Calibri" w:cs="Times New Roman"/>
          <w:sz w:val="22"/>
          <w:lang w:eastAsia="en-GB"/>
        </w:rPr>
        <w:t>Indicate this on the front of your submission (e.g. the first page header may state “In Confidence”). Any confidential information should be clearly marked within the text of your submission (preferably as Microsoft Word comments).</w:t>
      </w:r>
    </w:p>
    <w:p w14:paraId="1A7ECDA6" w14:textId="77777777" w:rsidR="006631C3" w:rsidRDefault="00AC747E" w:rsidP="006631C3">
      <w:pPr>
        <w:numPr>
          <w:ilvl w:val="0"/>
          <w:numId w:val="7"/>
        </w:numPr>
        <w:spacing w:before="0" w:after="120" w:line="240" w:lineRule="auto"/>
        <w:rPr>
          <w:rFonts w:ascii="Calibri" w:eastAsia="Calibri" w:hAnsi="Calibri" w:cs="Times New Roman"/>
          <w:sz w:val="22"/>
          <w:lang w:eastAsia="en-GB"/>
        </w:rPr>
      </w:pPr>
      <w:r w:rsidRPr="00F5174B">
        <w:rPr>
          <w:rFonts w:ascii="Calibri" w:eastAsia="Calibri" w:hAnsi="Calibri" w:cs="Times New Roman"/>
          <w:sz w:val="22"/>
          <w:lang w:eastAsia="en-GB"/>
        </w:rPr>
        <w:t xml:space="preserve">Note that submissions are subject to the Official Information Act and may, therefore, be released in part or full. The Privacy Act 1993 also applies. </w:t>
      </w:r>
    </w:p>
    <w:p w14:paraId="0DA40CC9" w14:textId="77777777" w:rsidR="00041339" w:rsidRPr="00C22065" w:rsidRDefault="00041339" w:rsidP="00041339">
      <w:pPr>
        <w:numPr>
          <w:ilvl w:val="0"/>
          <w:numId w:val="8"/>
        </w:numPr>
        <w:spacing w:before="0" w:after="120" w:line="240" w:lineRule="auto"/>
        <w:rPr>
          <w:rFonts w:ascii="Calibri" w:eastAsia="Calibri" w:hAnsi="Calibri" w:cs="Times New Roman"/>
          <w:sz w:val="22"/>
          <w:lang w:eastAsia="en-GB"/>
        </w:rPr>
      </w:pPr>
      <w:r w:rsidRPr="00C22065">
        <w:rPr>
          <w:rFonts w:ascii="Calibri" w:eastAsia="Calibri" w:hAnsi="Calibri" w:cs="Times New Roman"/>
          <w:sz w:val="22"/>
          <w:lang w:eastAsia="en-GB"/>
        </w:rPr>
        <w:t xml:space="preserve">Submit your feedback: </w:t>
      </w:r>
    </w:p>
    <w:p w14:paraId="698B2653" w14:textId="77777777" w:rsidR="00041339" w:rsidRDefault="00041339" w:rsidP="00041339">
      <w:pPr>
        <w:numPr>
          <w:ilvl w:val="0"/>
          <w:numId w:val="9"/>
        </w:numPr>
        <w:spacing w:before="0" w:after="120" w:line="240" w:lineRule="auto"/>
        <w:rPr>
          <w:rFonts w:ascii="Calibri" w:eastAsia="Calibri" w:hAnsi="Calibri" w:cs="Times New Roman"/>
          <w:b/>
          <w:i/>
          <w:sz w:val="22"/>
          <w:lang w:eastAsia="en-GB"/>
        </w:rPr>
      </w:pPr>
      <w:r w:rsidRPr="00C22065">
        <w:rPr>
          <w:rFonts w:ascii="Calibri" w:eastAsia="Calibri" w:hAnsi="Calibri" w:cs="Times New Roman"/>
          <w:sz w:val="22"/>
          <w:lang w:eastAsia="en-GB"/>
        </w:rPr>
        <w:t>As a Microsoft Word document by email to</w:t>
      </w:r>
      <w:r w:rsidRPr="00A236E0">
        <w:rPr>
          <w:rFonts w:ascii="Calibri" w:eastAsia="Calibri" w:hAnsi="Calibri" w:cs="Times New Roman"/>
          <w:b/>
          <w:sz w:val="22"/>
          <w:lang w:eastAsia="en-GB"/>
        </w:rPr>
        <w:t xml:space="preserve"> </w:t>
      </w:r>
      <w:hyperlink r:id="rId8" w:history="1">
        <w:r w:rsidR="0029268A" w:rsidRPr="00C814C8">
          <w:rPr>
            <w:rStyle w:val="Hyperlink"/>
            <w:rFonts w:ascii="Calibri" w:eastAsia="Calibri" w:hAnsi="Calibri" w:cs="Times New Roman"/>
            <w:b/>
            <w:sz w:val="22"/>
            <w:lang w:eastAsia="en-GB"/>
          </w:rPr>
          <w:t>building@mbie.govt.nz</w:t>
        </w:r>
      </w:hyperlink>
      <w:r w:rsidR="0029268A">
        <w:rPr>
          <w:rFonts w:ascii="Calibri" w:eastAsia="Calibri" w:hAnsi="Calibri" w:cs="Times New Roman"/>
          <w:b/>
          <w:sz w:val="22"/>
          <w:lang w:eastAsia="en-GB"/>
        </w:rPr>
        <w:t xml:space="preserve"> </w:t>
      </w:r>
      <w:r>
        <w:rPr>
          <w:rFonts w:ascii="Calibri" w:eastAsia="Calibri" w:hAnsi="Calibri" w:cs="Times New Roman"/>
          <w:sz w:val="22"/>
          <w:lang w:eastAsia="en-GB"/>
        </w:rPr>
        <w:t>with the subject line:</w:t>
      </w:r>
      <w:r>
        <w:rPr>
          <w:rFonts w:ascii="Calibri" w:eastAsia="Calibri" w:hAnsi="Calibri" w:cs="Times New Roman"/>
          <w:b/>
          <w:i/>
          <w:sz w:val="22"/>
          <w:lang w:eastAsia="en-GB"/>
        </w:rPr>
        <w:t xml:space="preserve"> </w:t>
      </w:r>
      <w:r w:rsidR="0029268A">
        <w:rPr>
          <w:rFonts w:ascii="Calibri" w:eastAsia="Calibri" w:hAnsi="Calibri" w:cs="Times New Roman"/>
          <w:i/>
          <w:sz w:val="22"/>
          <w:lang w:eastAsia="en-GB"/>
        </w:rPr>
        <w:t xml:space="preserve">Earthquake-prone Buildings (EPB) </w:t>
      </w:r>
      <w:r w:rsidR="006F50A8">
        <w:rPr>
          <w:rFonts w:ascii="Calibri" w:eastAsia="Calibri" w:hAnsi="Calibri" w:cs="Times New Roman"/>
          <w:i/>
          <w:sz w:val="22"/>
          <w:lang w:eastAsia="en-GB"/>
        </w:rPr>
        <w:t xml:space="preserve">Methodology Guidance </w:t>
      </w:r>
      <w:r w:rsidR="0029268A">
        <w:rPr>
          <w:rFonts w:ascii="Calibri" w:eastAsia="Calibri" w:hAnsi="Calibri" w:cs="Times New Roman"/>
          <w:i/>
          <w:sz w:val="22"/>
          <w:lang w:eastAsia="en-GB"/>
        </w:rPr>
        <w:t>Consultation</w:t>
      </w:r>
      <w:r w:rsidR="005D608A">
        <w:rPr>
          <w:rFonts w:ascii="Calibri" w:eastAsia="Calibri" w:hAnsi="Calibri" w:cs="Times New Roman"/>
          <w:i/>
          <w:sz w:val="22"/>
          <w:lang w:eastAsia="en-GB"/>
        </w:rPr>
        <w:t xml:space="preserve"> Submission</w:t>
      </w:r>
    </w:p>
    <w:p w14:paraId="1A4A3DE8" w14:textId="77777777" w:rsidR="00041339" w:rsidRPr="003A5583" w:rsidRDefault="00041339" w:rsidP="00041339">
      <w:pPr>
        <w:numPr>
          <w:ilvl w:val="0"/>
          <w:numId w:val="9"/>
        </w:numPr>
        <w:spacing w:before="0" w:after="120" w:line="240" w:lineRule="auto"/>
        <w:rPr>
          <w:rFonts w:ascii="Calibri" w:eastAsia="Calibri" w:hAnsi="Calibri" w:cs="Times New Roman"/>
          <w:b/>
          <w:i/>
          <w:sz w:val="22"/>
          <w:lang w:eastAsia="en-GB"/>
        </w:rPr>
      </w:pPr>
      <w:r w:rsidRPr="003A5583">
        <w:rPr>
          <w:rFonts w:ascii="Calibri" w:eastAsia="Calibri" w:hAnsi="Calibri" w:cs="Times New Roman"/>
          <w:sz w:val="22"/>
          <w:lang w:eastAsia="en-GB"/>
        </w:rPr>
        <w:t>By mailing your submission to:</w:t>
      </w:r>
    </w:p>
    <w:p w14:paraId="2D35BB82" w14:textId="77777777" w:rsidR="006B7848" w:rsidRDefault="0029268A" w:rsidP="006B7848">
      <w:pPr>
        <w:spacing w:before="0" w:after="120" w:line="240" w:lineRule="auto"/>
        <w:ind w:left="1080"/>
        <w:rPr>
          <w:sz w:val="22"/>
        </w:rPr>
      </w:pPr>
      <w:r>
        <w:rPr>
          <w:sz w:val="22"/>
        </w:rPr>
        <w:t>Building System Performance Branch</w:t>
      </w:r>
      <w:r w:rsidR="00041339" w:rsidRPr="00F5174B">
        <w:rPr>
          <w:sz w:val="22"/>
        </w:rPr>
        <w:br/>
        <w:t>Ministry of Business, Innova</w:t>
      </w:r>
      <w:r w:rsidR="00041339">
        <w:rPr>
          <w:sz w:val="22"/>
        </w:rPr>
        <w:t>tion and Employment</w:t>
      </w:r>
      <w:r w:rsidR="00041339">
        <w:rPr>
          <w:sz w:val="22"/>
        </w:rPr>
        <w:br/>
        <w:t>PO Box 1473</w:t>
      </w:r>
    </w:p>
    <w:p w14:paraId="016735FC" w14:textId="77777777" w:rsidR="00483347" w:rsidRDefault="00041339" w:rsidP="006B7848">
      <w:pPr>
        <w:spacing w:before="0" w:after="120" w:line="240" w:lineRule="auto"/>
        <w:ind w:left="1080"/>
        <w:rPr>
          <w:rFonts w:ascii="Calibri" w:eastAsia="Calibri" w:hAnsi="Calibri" w:cs="Times New Roman"/>
          <w:sz w:val="22"/>
          <w:lang w:eastAsia="en-GB"/>
        </w:rPr>
        <w:sectPr w:rsidR="00483347" w:rsidSect="006B036D">
          <w:headerReference w:type="default" r:id="rId9"/>
          <w:headerReference w:type="first" r:id="rId10"/>
          <w:pgSz w:w="11906" w:h="16838"/>
          <w:pgMar w:top="2208" w:right="1418" w:bottom="1418" w:left="1418" w:header="325" w:footer="459" w:gutter="0"/>
          <w:cols w:space="708"/>
          <w:docGrid w:linePitch="360"/>
        </w:sectPr>
      </w:pPr>
      <w:r>
        <w:rPr>
          <w:sz w:val="22"/>
        </w:rPr>
        <w:t>Wellington 6140</w:t>
      </w:r>
      <w:r>
        <w:rPr>
          <w:sz w:val="22"/>
        </w:rPr>
        <w:br/>
        <w:t>New Zealan</w:t>
      </w:r>
      <w:r w:rsidR="0029268A">
        <w:rPr>
          <w:sz w:val="22"/>
        </w:rPr>
        <w:t>d</w:t>
      </w:r>
    </w:p>
    <w:p w14:paraId="6F8EAA29" w14:textId="77777777" w:rsidR="00104B50" w:rsidRPr="00C1103D" w:rsidRDefault="00104B50" w:rsidP="00FD5942">
      <w:pPr>
        <w:pStyle w:val="Heading1"/>
      </w:pPr>
      <w:bookmarkStart w:id="1" w:name="_Toc69002629"/>
      <w:r w:rsidRPr="00C1103D">
        <w:lastRenderedPageBreak/>
        <w:t>S</w:t>
      </w:r>
      <w:r w:rsidR="00AB1B10" w:rsidRPr="00C1103D">
        <w:t>ubmitter information</w:t>
      </w:r>
      <w:bookmarkEnd w:id="1"/>
      <w:r w:rsidRPr="00C1103D">
        <w:t xml:space="preserve"> </w:t>
      </w:r>
    </w:p>
    <w:p w14:paraId="4F22C7C7" w14:textId="77777777" w:rsidR="003E6E08" w:rsidRPr="00CE0DB6" w:rsidRDefault="003E6E08" w:rsidP="00623023">
      <w:pPr>
        <w:spacing w:before="0" w:line="240" w:lineRule="auto"/>
        <w:rPr>
          <w:sz w:val="22"/>
          <w:szCs w:val="20"/>
        </w:rPr>
      </w:pPr>
      <w:r w:rsidRPr="00CE0DB6">
        <w:rPr>
          <w:sz w:val="22"/>
          <w:lang w:val="en"/>
        </w:rPr>
        <w:t>MBIE</w:t>
      </w:r>
      <w:r w:rsidR="009D5B3F">
        <w:rPr>
          <w:sz w:val="22"/>
          <w:lang w:val="en"/>
        </w:rPr>
        <w:t xml:space="preserve"> </w:t>
      </w:r>
      <w:r w:rsidRPr="00CE0DB6">
        <w:rPr>
          <w:sz w:val="22"/>
          <w:lang w:val="en"/>
        </w:rPr>
        <w:t xml:space="preserve">would </w:t>
      </w:r>
      <w:r w:rsidR="00641EA7" w:rsidRPr="00CE0DB6">
        <w:rPr>
          <w:sz w:val="22"/>
          <w:lang w:val="en"/>
        </w:rPr>
        <w:t>appreciate it</w:t>
      </w:r>
      <w:r w:rsidRPr="00CE0DB6">
        <w:rPr>
          <w:sz w:val="22"/>
          <w:lang w:val="en"/>
        </w:rPr>
        <w:t xml:space="preserve"> if you </w:t>
      </w:r>
      <w:r w:rsidR="00641EA7">
        <w:rPr>
          <w:sz w:val="22"/>
          <w:lang w:val="en"/>
        </w:rPr>
        <w:t>c</w:t>
      </w:r>
      <w:r w:rsidRPr="00CE0DB6">
        <w:rPr>
          <w:sz w:val="22"/>
          <w:lang w:val="en"/>
        </w:rPr>
        <w:t>ould provide some information about yourself. If you choose</w:t>
      </w:r>
      <w:r w:rsidR="009B7F89">
        <w:rPr>
          <w:sz w:val="22"/>
          <w:lang w:val="en"/>
        </w:rPr>
        <w:t xml:space="preserve"> to provide information in the </w:t>
      </w:r>
      <w:r w:rsidRPr="00CE0DB6">
        <w:rPr>
          <w:sz w:val="22"/>
          <w:lang w:val="en"/>
        </w:rPr>
        <w:t>section below</w:t>
      </w:r>
      <w:r w:rsidR="001D4DC2">
        <w:rPr>
          <w:sz w:val="22"/>
          <w:lang w:val="en"/>
        </w:rPr>
        <w:t>,</w:t>
      </w:r>
      <w:r w:rsidRPr="00CE0DB6">
        <w:rPr>
          <w:sz w:val="22"/>
          <w:lang w:val="en"/>
        </w:rPr>
        <w:t xml:space="preserve"> </w:t>
      </w:r>
      <w:r w:rsidRPr="001944E1">
        <w:rPr>
          <w:sz w:val="22"/>
          <w:lang w:val="en"/>
        </w:rPr>
        <w:t>it will be used to help MBIE</w:t>
      </w:r>
      <w:r w:rsidR="009D5B3F" w:rsidRPr="001944E1">
        <w:rPr>
          <w:sz w:val="22"/>
          <w:lang w:val="en"/>
        </w:rPr>
        <w:t xml:space="preserve"> </w:t>
      </w:r>
      <w:r w:rsidRPr="001944E1">
        <w:rPr>
          <w:sz w:val="22"/>
          <w:lang w:val="en"/>
        </w:rPr>
        <w:t xml:space="preserve">understand </w:t>
      </w:r>
      <w:r w:rsidR="00406359" w:rsidRPr="001944E1">
        <w:rPr>
          <w:sz w:val="22"/>
          <w:lang w:val="en"/>
        </w:rPr>
        <w:t xml:space="preserve">whether the methodology guidance </w:t>
      </w:r>
      <w:r w:rsidR="001944E1" w:rsidRPr="001944E1">
        <w:rPr>
          <w:sz w:val="22"/>
          <w:lang w:val="en"/>
        </w:rPr>
        <w:t>is</w:t>
      </w:r>
      <w:r w:rsidR="00406359" w:rsidRPr="001944E1">
        <w:rPr>
          <w:sz w:val="22"/>
          <w:lang w:val="en"/>
        </w:rPr>
        <w:t xml:space="preserve"> workable and effective. </w:t>
      </w:r>
      <w:r w:rsidRPr="00CE0DB6">
        <w:rPr>
          <w:sz w:val="22"/>
          <w:lang w:val="en"/>
        </w:rPr>
        <w:t>Any information you provide will be stored securely.</w:t>
      </w:r>
    </w:p>
    <w:p w14:paraId="0456FD6E" w14:textId="77777777" w:rsidR="003E6E08" w:rsidRPr="00B111B7" w:rsidRDefault="00CE0DB6" w:rsidP="00CE0DB6">
      <w:pPr>
        <w:spacing w:after="120" w:line="240" w:lineRule="auto"/>
        <w:rPr>
          <w:b/>
          <w:sz w:val="28"/>
          <w:szCs w:val="24"/>
        </w:rPr>
      </w:pPr>
      <w:r w:rsidRPr="00B111B7">
        <w:rPr>
          <w:b/>
          <w:sz w:val="28"/>
          <w:szCs w:val="24"/>
        </w:rPr>
        <w:t>Your name, email address, phone number and organisation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8"/>
        <w:gridCol w:w="7274"/>
      </w:tblGrid>
      <w:tr w:rsidR="003E6E08" w14:paraId="3B02F04C" w14:textId="77777777" w:rsidTr="00FD5942">
        <w:tc>
          <w:tcPr>
            <w:tcW w:w="1701" w:type="dxa"/>
          </w:tcPr>
          <w:p w14:paraId="18451A2A" w14:textId="77777777" w:rsidR="003E6E08" w:rsidRDefault="003E6E08" w:rsidP="00F9595E">
            <w:pPr>
              <w:spacing w:before="120" w:after="120"/>
            </w:pPr>
            <w:r>
              <w:t>Name:</w:t>
            </w:r>
          </w:p>
        </w:tc>
        <w:tc>
          <w:tcPr>
            <w:tcW w:w="7371" w:type="dxa"/>
            <w:shd w:val="clear" w:color="auto" w:fill="F2F2F2" w:themeFill="background1" w:themeFillShade="F2"/>
          </w:tcPr>
          <w:p w14:paraId="2E096F63" w14:textId="77777777" w:rsidR="003E6E08" w:rsidRDefault="003E6E08" w:rsidP="00F9595E">
            <w:pPr>
              <w:spacing w:before="120" w:after="120"/>
            </w:pPr>
          </w:p>
        </w:tc>
      </w:tr>
    </w:tbl>
    <w:p w14:paraId="7AC96A73" w14:textId="77777777" w:rsidR="003E6E08" w:rsidRPr="0079357C" w:rsidRDefault="003E6E08" w:rsidP="0079357C">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7272"/>
      </w:tblGrid>
      <w:tr w:rsidR="0079357C" w14:paraId="2F806E7A" w14:textId="77777777" w:rsidTr="00FD5942">
        <w:tc>
          <w:tcPr>
            <w:tcW w:w="1701" w:type="dxa"/>
          </w:tcPr>
          <w:p w14:paraId="1C05ABA0" w14:textId="77777777" w:rsidR="0079357C" w:rsidRDefault="0079357C" w:rsidP="00F9595E">
            <w:pPr>
              <w:spacing w:before="120" w:after="120"/>
            </w:pPr>
            <w:r>
              <w:t>Email address:</w:t>
            </w:r>
          </w:p>
        </w:tc>
        <w:tc>
          <w:tcPr>
            <w:tcW w:w="7371" w:type="dxa"/>
            <w:shd w:val="clear" w:color="auto" w:fill="F2F2F2" w:themeFill="background1" w:themeFillShade="F2"/>
          </w:tcPr>
          <w:p w14:paraId="2095D7B1" w14:textId="77777777" w:rsidR="0079357C" w:rsidRDefault="0079357C" w:rsidP="00F9595E">
            <w:pPr>
              <w:spacing w:before="120" w:after="120"/>
            </w:pPr>
          </w:p>
        </w:tc>
      </w:tr>
    </w:tbl>
    <w:p w14:paraId="6D1B1B9B" w14:textId="77777777" w:rsidR="00CE0DB6" w:rsidRDefault="00CE0DB6" w:rsidP="00CE0DB6">
      <w:pPr>
        <w:pStyle w:val="ListParagraph"/>
        <w:spacing w:before="0" w:after="0" w:line="240" w:lineRule="auto"/>
        <w:ind w:left="567"/>
        <w:rPr>
          <w:sz w:val="12"/>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7272"/>
      </w:tblGrid>
      <w:tr w:rsidR="00CE0DB6" w14:paraId="101625BB" w14:textId="77777777" w:rsidTr="00FD5942">
        <w:tc>
          <w:tcPr>
            <w:tcW w:w="1701" w:type="dxa"/>
          </w:tcPr>
          <w:p w14:paraId="43FEE89E" w14:textId="77777777" w:rsidR="00CE0DB6" w:rsidRDefault="00CE0DB6" w:rsidP="00814B05">
            <w:pPr>
              <w:spacing w:before="120" w:after="120"/>
            </w:pPr>
            <w:r>
              <w:t>Phone number:</w:t>
            </w:r>
          </w:p>
        </w:tc>
        <w:tc>
          <w:tcPr>
            <w:tcW w:w="7371" w:type="dxa"/>
            <w:shd w:val="clear" w:color="auto" w:fill="F2F2F2" w:themeFill="background1" w:themeFillShade="F2"/>
          </w:tcPr>
          <w:p w14:paraId="252ED10A" w14:textId="77777777" w:rsidR="00CE0DB6" w:rsidRDefault="00CE0DB6" w:rsidP="00814B05">
            <w:pPr>
              <w:spacing w:before="120" w:after="120"/>
            </w:pPr>
          </w:p>
        </w:tc>
      </w:tr>
    </w:tbl>
    <w:p w14:paraId="3CB23A25" w14:textId="77777777" w:rsidR="00CE0DB6" w:rsidRPr="0079357C" w:rsidRDefault="00CE0DB6" w:rsidP="00CE0DB6">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7267"/>
      </w:tblGrid>
      <w:tr w:rsidR="00CE0DB6" w14:paraId="4BEEE23B" w14:textId="77777777" w:rsidTr="00FD5942">
        <w:tc>
          <w:tcPr>
            <w:tcW w:w="1701" w:type="dxa"/>
          </w:tcPr>
          <w:p w14:paraId="1C6D74A9" w14:textId="77777777" w:rsidR="00CE0DB6" w:rsidRDefault="00CE0DB6" w:rsidP="00814B05">
            <w:pPr>
              <w:spacing w:before="120" w:after="120"/>
            </w:pPr>
            <w:r>
              <w:t>Organisation:</w:t>
            </w:r>
          </w:p>
        </w:tc>
        <w:tc>
          <w:tcPr>
            <w:tcW w:w="7371" w:type="dxa"/>
            <w:shd w:val="clear" w:color="auto" w:fill="F2F2F2" w:themeFill="background1" w:themeFillShade="F2"/>
          </w:tcPr>
          <w:p w14:paraId="2E213B5B" w14:textId="77777777" w:rsidR="00CE0DB6" w:rsidRDefault="00CE0DB6" w:rsidP="00814B05">
            <w:pPr>
              <w:spacing w:before="120" w:after="120"/>
            </w:pPr>
          </w:p>
        </w:tc>
      </w:tr>
    </w:tbl>
    <w:p w14:paraId="2669D8E9" w14:textId="77777777" w:rsidR="00B510BB" w:rsidRPr="00CE0DB6" w:rsidRDefault="00B510BB" w:rsidP="00B510BB">
      <w:pPr>
        <w:pStyle w:val="ListParagraph"/>
        <w:spacing w:before="120" w:after="0" w:line="240" w:lineRule="auto"/>
        <w:ind w:left="0"/>
        <w:rPr>
          <w:szCs w:val="20"/>
        </w:rPr>
      </w:pPr>
    </w:p>
    <w:tbl>
      <w:tblPr>
        <w:tblStyle w:val="TableGrid"/>
        <w:tblW w:w="9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45"/>
      </w:tblGrid>
      <w:tr w:rsidR="00B111B7" w14:paraId="67FFE8DE" w14:textId="77777777" w:rsidTr="008D035E">
        <w:trPr>
          <w:trHeight w:val="789"/>
        </w:trPr>
        <w:tc>
          <w:tcPr>
            <w:tcW w:w="567" w:type="dxa"/>
          </w:tcPr>
          <w:p w14:paraId="45B33690" w14:textId="77777777" w:rsidR="00EB1948" w:rsidRDefault="009D073A" w:rsidP="00EB1948">
            <w:pPr>
              <w:spacing w:before="120" w:after="120" w:line="240" w:lineRule="auto"/>
              <w:rPr>
                <w:szCs w:val="20"/>
              </w:rPr>
            </w:pPr>
            <w:sdt>
              <w:sdtPr>
                <w:rPr>
                  <w:rFonts w:ascii="MS Gothic" w:eastAsia="MS Gothic" w:hAnsi="MS Gothic"/>
                  <w:sz w:val="28"/>
                </w:rPr>
                <w:id w:val="360403012"/>
                <w14:checkbox>
                  <w14:checked w14:val="0"/>
                  <w14:checkedState w14:val="2612" w14:font="MS Gothic"/>
                  <w14:uncheckedState w14:val="2610" w14:font="MS Gothic"/>
                </w14:checkbox>
              </w:sdtPr>
              <w:sdtEndPr/>
              <w:sdtContent>
                <w:r w:rsidR="00EB1948" w:rsidRPr="00EF798E">
                  <w:rPr>
                    <w:rFonts w:ascii="MS Gothic" w:eastAsia="MS Gothic" w:hAnsi="MS Gothic" w:hint="eastAsia"/>
                    <w:sz w:val="28"/>
                  </w:rPr>
                  <w:t>☐</w:t>
                </w:r>
              </w:sdtContent>
            </w:sdt>
            <w:r w:rsidR="00EB1948" w:rsidRPr="00EF798E">
              <w:rPr>
                <w:sz w:val="22"/>
              </w:rPr>
              <w:t xml:space="preserve"> </w:t>
            </w:r>
          </w:p>
        </w:tc>
        <w:tc>
          <w:tcPr>
            <w:tcW w:w="8545" w:type="dxa"/>
          </w:tcPr>
          <w:p w14:paraId="07411CF0" w14:textId="77777777" w:rsidR="00EB1948" w:rsidRDefault="00EB1948" w:rsidP="00EB1948">
            <w:pPr>
              <w:pStyle w:val="ListParagraph"/>
              <w:spacing w:before="120" w:after="120" w:line="240" w:lineRule="auto"/>
              <w:ind w:left="0"/>
              <w:rPr>
                <w:szCs w:val="20"/>
              </w:rPr>
            </w:pPr>
            <w:r w:rsidRPr="00EB1948">
              <w:rPr>
                <w:rFonts w:ascii="Calibri" w:eastAsia="Times New Roman" w:hAnsi="Calibri" w:cs="Times New Roman"/>
                <w:sz w:val="22"/>
                <w:lang w:eastAsia="ko-KR"/>
              </w:rPr>
              <w:t xml:space="preserve">The Privacy Act 1993 applies to submissions. Please tick the box if you do </w:t>
            </w:r>
            <w:r w:rsidRPr="00EF798E">
              <w:rPr>
                <w:rFonts w:ascii="Calibri" w:eastAsia="Times New Roman" w:hAnsi="Calibri" w:cs="Times New Roman"/>
                <w:b/>
                <w:sz w:val="22"/>
                <w:u w:val="single"/>
                <w:lang w:eastAsia="ko-KR"/>
              </w:rPr>
              <w:t>not</w:t>
            </w:r>
            <w:r w:rsidRPr="00EF798E">
              <w:rPr>
                <w:rFonts w:ascii="Calibri" w:eastAsia="Times New Roman" w:hAnsi="Calibri" w:cs="Times New Roman"/>
                <w:b/>
                <w:sz w:val="22"/>
                <w:lang w:eastAsia="ko-KR"/>
              </w:rPr>
              <w:t xml:space="preserve"> </w:t>
            </w:r>
            <w:r w:rsidRPr="00EB1948">
              <w:rPr>
                <w:rFonts w:ascii="Calibri" w:eastAsia="Times New Roman" w:hAnsi="Calibri" w:cs="Times New Roman"/>
                <w:sz w:val="22"/>
                <w:lang w:eastAsia="ko-KR"/>
              </w:rPr>
              <w:t>wish your name or other personal information to be included in any information about submissions that MBIE may</w:t>
            </w:r>
            <w:r w:rsidR="00B111B7">
              <w:rPr>
                <w:rFonts w:ascii="Calibri" w:eastAsia="Times New Roman" w:hAnsi="Calibri" w:cs="Times New Roman"/>
                <w:sz w:val="22"/>
                <w:lang w:eastAsia="ko-KR"/>
              </w:rPr>
              <w:t xml:space="preserve"> publish. </w:t>
            </w:r>
            <w:r>
              <w:tab/>
            </w:r>
          </w:p>
        </w:tc>
      </w:tr>
      <w:tr w:rsidR="00EB1948" w14:paraId="456F5E31" w14:textId="77777777" w:rsidTr="008D035E">
        <w:trPr>
          <w:trHeight w:val="982"/>
        </w:trPr>
        <w:tc>
          <w:tcPr>
            <w:tcW w:w="567" w:type="dxa"/>
          </w:tcPr>
          <w:p w14:paraId="5F958A00" w14:textId="77777777" w:rsidR="00EB1948" w:rsidRPr="00EB1948" w:rsidRDefault="009D073A" w:rsidP="00EB1948">
            <w:pPr>
              <w:spacing w:before="120" w:after="120" w:line="240" w:lineRule="auto"/>
              <w:rPr>
                <w:rFonts w:ascii="MS Gothic" w:eastAsia="MS Gothic" w:hAnsi="MS Gothic"/>
                <w:sz w:val="24"/>
              </w:rPr>
            </w:pPr>
            <w:sdt>
              <w:sdtPr>
                <w:rPr>
                  <w:rFonts w:ascii="MS Gothic" w:eastAsia="MS Gothic" w:hAnsi="MS Gothic"/>
                  <w:sz w:val="28"/>
                </w:rPr>
                <w:id w:val="-532648112"/>
                <w14:checkbox>
                  <w14:checked w14:val="0"/>
                  <w14:checkedState w14:val="2612" w14:font="MS Gothic"/>
                  <w14:uncheckedState w14:val="2610" w14:font="MS Gothic"/>
                </w14:checkbox>
              </w:sdtPr>
              <w:sdtEndPr/>
              <w:sdtContent>
                <w:r w:rsidR="00504EA9" w:rsidRPr="00EF798E">
                  <w:rPr>
                    <w:rFonts w:ascii="MS Gothic" w:eastAsia="MS Gothic" w:hAnsi="MS Gothic" w:hint="eastAsia"/>
                    <w:sz w:val="28"/>
                  </w:rPr>
                  <w:t>☐</w:t>
                </w:r>
              </w:sdtContent>
            </w:sdt>
          </w:p>
        </w:tc>
        <w:tc>
          <w:tcPr>
            <w:tcW w:w="8545" w:type="dxa"/>
          </w:tcPr>
          <w:p w14:paraId="06DC1DC9" w14:textId="77777777" w:rsidR="00EB1948" w:rsidRPr="00EB1948" w:rsidRDefault="00EB1948" w:rsidP="00E261F6">
            <w:pPr>
              <w:pStyle w:val="ListParagraph"/>
              <w:spacing w:before="120" w:after="0" w:line="240" w:lineRule="auto"/>
              <w:ind w:left="0"/>
              <w:rPr>
                <w:rFonts w:ascii="Calibri" w:eastAsia="Times New Roman" w:hAnsi="Calibri" w:cs="Times New Roman"/>
                <w:sz w:val="22"/>
                <w:lang w:eastAsia="ko-KR"/>
              </w:rPr>
            </w:pPr>
            <w:r w:rsidRPr="00EB1948">
              <w:rPr>
                <w:sz w:val="22"/>
              </w:rPr>
              <w:t>MBIE</w:t>
            </w:r>
            <w:r w:rsidR="009D5B3F">
              <w:rPr>
                <w:sz w:val="22"/>
              </w:rPr>
              <w:t xml:space="preserve"> </w:t>
            </w:r>
            <w:r w:rsidRPr="00EB1948">
              <w:rPr>
                <w:sz w:val="22"/>
              </w:rPr>
              <w:t xml:space="preserve">may upload submissions </w:t>
            </w:r>
            <w:r w:rsidR="00E261F6">
              <w:rPr>
                <w:sz w:val="22"/>
              </w:rPr>
              <w:t>and potentially</w:t>
            </w:r>
            <w:r w:rsidRPr="00EB1948">
              <w:rPr>
                <w:sz w:val="22"/>
              </w:rPr>
              <w:t xml:space="preserve"> a summary of submissions to </w:t>
            </w:r>
            <w:r w:rsidR="00C56D22">
              <w:rPr>
                <w:sz w:val="22"/>
              </w:rPr>
              <w:t>its</w:t>
            </w:r>
            <w:r w:rsidRPr="00EB1948">
              <w:rPr>
                <w:sz w:val="22"/>
              </w:rPr>
              <w:t xml:space="preserve"> website</w:t>
            </w:r>
            <w:r w:rsidR="009D5B3F">
              <w:rPr>
                <w:sz w:val="22"/>
              </w:rPr>
              <w:t>,</w:t>
            </w:r>
            <w:r w:rsidRPr="00EB1948">
              <w:rPr>
                <w:sz w:val="22"/>
              </w:rPr>
              <w:t xml:space="preserve"> </w:t>
            </w:r>
            <w:hyperlink r:id="rId11" w:history="1">
              <w:r w:rsidRPr="00AA0E39">
                <w:rPr>
                  <w:rStyle w:val="Hyperlink"/>
                  <w:b/>
                  <w:sz w:val="22"/>
                </w:rPr>
                <w:t>www.mbie.govt.nz</w:t>
              </w:r>
            </w:hyperlink>
            <w:r w:rsidR="009D5B3F">
              <w:rPr>
                <w:sz w:val="22"/>
              </w:rPr>
              <w:t xml:space="preserve">. </w:t>
            </w:r>
            <w:r w:rsidRPr="00EB1948">
              <w:rPr>
                <w:sz w:val="22"/>
              </w:rPr>
              <w:t>If you do</w:t>
            </w:r>
            <w:r w:rsidRPr="00EF798E">
              <w:rPr>
                <w:b/>
                <w:sz w:val="22"/>
              </w:rPr>
              <w:t xml:space="preserve"> </w:t>
            </w:r>
            <w:r w:rsidRPr="00EF798E">
              <w:rPr>
                <w:b/>
                <w:sz w:val="22"/>
                <w:u w:val="single"/>
              </w:rPr>
              <w:t>not</w:t>
            </w:r>
            <w:r w:rsidRPr="00EB1948">
              <w:rPr>
                <w:sz w:val="22"/>
              </w:rPr>
              <w:t xml:space="preserve"> want your submission or a summary of your submission to be placed on </w:t>
            </w:r>
            <w:r w:rsidR="009D5B3F">
              <w:rPr>
                <w:sz w:val="22"/>
              </w:rPr>
              <w:t xml:space="preserve">either of </w:t>
            </w:r>
            <w:r w:rsidR="004443C8">
              <w:rPr>
                <w:sz w:val="22"/>
              </w:rPr>
              <w:t xml:space="preserve">these </w:t>
            </w:r>
            <w:r w:rsidRPr="00EB1948">
              <w:rPr>
                <w:sz w:val="22"/>
              </w:rPr>
              <w:t>website</w:t>
            </w:r>
            <w:r w:rsidR="009D5B3F">
              <w:rPr>
                <w:sz w:val="22"/>
              </w:rPr>
              <w:t>s</w:t>
            </w:r>
            <w:r w:rsidRPr="00EB1948">
              <w:rPr>
                <w:sz w:val="22"/>
              </w:rPr>
              <w:t>, please tick the box and type an explanation below</w:t>
            </w:r>
            <w:r w:rsidR="00504EA9">
              <w:rPr>
                <w:sz w:val="22"/>
              </w:rPr>
              <w:t>:</w:t>
            </w:r>
          </w:p>
        </w:tc>
      </w:tr>
    </w:tbl>
    <w:p w14:paraId="5C7D6427" w14:textId="77777777" w:rsidR="00504EA9" w:rsidRPr="00B111B7" w:rsidRDefault="00504EA9" w:rsidP="009B206B">
      <w:pPr>
        <w:spacing w:line="240" w:lineRule="auto"/>
        <w:rPr>
          <w:sz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9026"/>
      </w:tblGrid>
      <w:tr w:rsidR="00504EA9" w:rsidRPr="007725E8" w14:paraId="053D8462" w14:textId="77777777" w:rsidTr="00FD5942">
        <w:trPr>
          <w:trHeight w:val="281"/>
        </w:trPr>
        <w:tc>
          <w:tcPr>
            <w:tcW w:w="9026" w:type="dxa"/>
            <w:shd w:val="clear" w:color="auto" w:fill="F2F2F2" w:themeFill="background1" w:themeFillShade="F2"/>
          </w:tcPr>
          <w:p w14:paraId="51780AA7" w14:textId="77777777" w:rsidR="00504EA9" w:rsidRPr="00B111B7" w:rsidRDefault="00504EA9" w:rsidP="00814B05">
            <w:pPr>
              <w:spacing w:before="120" w:after="120"/>
              <w:rPr>
                <w:sz w:val="22"/>
                <w:szCs w:val="20"/>
              </w:rPr>
            </w:pPr>
            <w:r w:rsidRPr="00B111B7">
              <w:rPr>
                <w:sz w:val="22"/>
                <w:szCs w:val="20"/>
              </w:rPr>
              <w:t>I do not want my submission placed on MBIE’s</w:t>
            </w:r>
            <w:r w:rsidR="004443C8">
              <w:rPr>
                <w:sz w:val="22"/>
                <w:szCs w:val="20"/>
              </w:rPr>
              <w:t xml:space="preserve"> website</w:t>
            </w:r>
            <w:r w:rsidRPr="00B111B7">
              <w:rPr>
                <w:sz w:val="22"/>
                <w:szCs w:val="20"/>
              </w:rPr>
              <w:t xml:space="preserve"> because… [insert reasoning here]</w:t>
            </w:r>
          </w:p>
        </w:tc>
      </w:tr>
    </w:tbl>
    <w:p w14:paraId="240C63AB" w14:textId="77777777" w:rsidR="008C7C83" w:rsidRDefault="008C7C83" w:rsidP="00E71BDB">
      <w:pPr>
        <w:spacing w:after="0" w:line="240" w:lineRule="auto"/>
      </w:pPr>
      <w:bookmarkStart w:id="2" w:name="_Energy_efficiency_for_1"/>
      <w:bookmarkEnd w:id="2"/>
    </w:p>
    <w:p w14:paraId="0A585637" w14:textId="77777777" w:rsidR="008D035E" w:rsidRDefault="008D035E" w:rsidP="00B111B7">
      <w:pPr>
        <w:spacing w:after="120" w:line="240" w:lineRule="auto"/>
        <w:rPr>
          <w:b/>
          <w:sz w:val="28"/>
          <w:szCs w:val="24"/>
        </w:rPr>
      </w:pPr>
      <w:r>
        <w:rPr>
          <w:b/>
          <w:sz w:val="28"/>
          <w:szCs w:val="24"/>
        </w:rPr>
        <w:t xml:space="preserve">Please </w:t>
      </w:r>
      <w:r w:rsidR="00B111B7" w:rsidRPr="00B111B7">
        <w:rPr>
          <w:b/>
          <w:sz w:val="28"/>
          <w:szCs w:val="24"/>
        </w:rPr>
        <w:t>check if your submission contains confidential information</w:t>
      </w:r>
    </w:p>
    <w:tbl>
      <w:tblPr>
        <w:tblStyle w:val="TableGrid"/>
        <w:tblW w:w="911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50"/>
      </w:tblGrid>
      <w:tr w:rsidR="008D035E" w14:paraId="136F2ACE" w14:textId="77777777" w:rsidTr="008D035E">
        <w:trPr>
          <w:trHeight w:val="789"/>
        </w:trPr>
        <w:tc>
          <w:tcPr>
            <w:tcW w:w="567" w:type="dxa"/>
          </w:tcPr>
          <w:p w14:paraId="79F02D35" w14:textId="77777777" w:rsidR="008D035E" w:rsidRDefault="009D073A" w:rsidP="00814B05">
            <w:pPr>
              <w:spacing w:before="120" w:after="120" w:line="240" w:lineRule="auto"/>
              <w:rPr>
                <w:szCs w:val="20"/>
              </w:rPr>
            </w:pPr>
            <w:sdt>
              <w:sdtPr>
                <w:rPr>
                  <w:rFonts w:ascii="MS Gothic" w:eastAsia="MS Gothic" w:hAnsi="MS Gothic"/>
                  <w:sz w:val="28"/>
                </w:rPr>
                <w:id w:val="1723556589"/>
                <w14:checkbox>
                  <w14:checked w14:val="0"/>
                  <w14:checkedState w14:val="2612" w14:font="MS Gothic"/>
                  <w14:uncheckedState w14:val="2610" w14:font="MS Gothic"/>
                </w14:checkbox>
              </w:sdtPr>
              <w:sdtEndPr/>
              <w:sdtContent>
                <w:r w:rsidR="008D035E" w:rsidRPr="00EF798E">
                  <w:rPr>
                    <w:rFonts w:ascii="MS Gothic" w:eastAsia="MS Gothic" w:hAnsi="MS Gothic" w:hint="eastAsia"/>
                    <w:sz w:val="28"/>
                  </w:rPr>
                  <w:t>☐</w:t>
                </w:r>
              </w:sdtContent>
            </w:sdt>
            <w:r w:rsidR="008D035E" w:rsidRPr="00EF798E">
              <w:rPr>
                <w:sz w:val="22"/>
              </w:rPr>
              <w:t xml:space="preserve"> </w:t>
            </w:r>
          </w:p>
        </w:tc>
        <w:tc>
          <w:tcPr>
            <w:tcW w:w="8550" w:type="dxa"/>
          </w:tcPr>
          <w:p w14:paraId="0E03310F" w14:textId="77777777" w:rsidR="00FF7417" w:rsidRDefault="008D035E" w:rsidP="00814B05">
            <w:pPr>
              <w:pStyle w:val="ListParagraph"/>
              <w:spacing w:before="120" w:after="120" w:line="240" w:lineRule="auto"/>
              <w:ind w:left="0"/>
              <w:rPr>
                <w:rFonts w:ascii="Calibri" w:eastAsia="Times New Roman" w:hAnsi="Calibri" w:cs="Times New Roman"/>
                <w:sz w:val="22"/>
                <w:lang w:eastAsia="ko-KR"/>
              </w:rPr>
            </w:pPr>
            <w:r>
              <w:rPr>
                <w:rFonts w:ascii="Calibri" w:eastAsia="Times New Roman" w:hAnsi="Calibri" w:cs="Times New Roman"/>
                <w:sz w:val="22"/>
                <w:lang w:eastAsia="ko-KR"/>
              </w:rPr>
              <w:t xml:space="preserve">I would like my submission (or identifiable parts of my submission) to be kept </w:t>
            </w:r>
            <w:proofErr w:type="gramStart"/>
            <w:r>
              <w:rPr>
                <w:rFonts w:ascii="Calibri" w:eastAsia="Times New Roman" w:hAnsi="Calibri" w:cs="Times New Roman"/>
                <w:sz w:val="22"/>
                <w:lang w:eastAsia="ko-KR"/>
              </w:rPr>
              <w:t>confidential, and</w:t>
            </w:r>
            <w:proofErr w:type="gramEnd"/>
            <w:r>
              <w:rPr>
                <w:rFonts w:ascii="Calibri" w:eastAsia="Times New Roman" w:hAnsi="Calibri" w:cs="Times New Roman"/>
                <w:sz w:val="22"/>
                <w:lang w:eastAsia="ko-KR"/>
              </w:rPr>
              <w:t xml:space="preserve"> </w:t>
            </w:r>
            <w:r w:rsidRPr="008D035E">
              <w:rPr>
                <w:rFonts w:ascii="Calibri" w:eastAsia="Times New Roman" w:hAnsi="Calibri" w:cs="Times New Roman"/>
                <w:b/>
                <w:sz w:val="22"/>
                <w:u w:val="single"/>
                <w:lang w:eastAsia="ko-KR"/>
              </w:rPr>
              <w:t>have stated</w:t>
            </w:r>
            <w:r w:rsidRPr="008D035E">
              <w:rPr>
                <w:rFonts w:ascii="Calibri" w:eastAsia="Times New Roman" w:hAnsi="Calibri" w:cs="Times New Roman"/>
                <w:sz w:val="22"/>
                <w:u w:val="single"/>
                <w:lang w:eastAsia="ko-KR"/>
              </w:rPr>
              <w:t xml:space="preserve"> </w:t>
            </w:r>
            <w:r>
              <w:rPr>
                <w:rFonts w:ascii="Calibri" w:eastAsia="Times New Roman" w:hAnsi="Calibri" w:cs="Times New Roman"/>
                <w:sz w:val="22"/>
                <w:lang w:eastAsia="ko-KR"/>
              </w:rPr>
              <w:t>my reasons and ground under</w:t>
            </w:r>
            <w:r w:rsidR="003A1A6F">
              <w:rPr>
                <w:rFonts w:ascii="Calibri" w:eastAsia="Times New Roman" w:hAnsi="Calibri" w:cs="Times New Roman"/>
                <w:sz w:val="22"/>
                <w:lang w:eastAsia="ko-KR"/>
              </w:rPr>
              <w:t xml:space="preserve"> section 9 of</w:t>
            </w:r>
            <w:r>
              <w:rPr>
                <w:rFonts w:ascii="Calibri" w:eastAsia="Times New Roman" w:hAnsi="Calibri" w:cs="Times New Roman"/>
                <w:sz w:val="22"/>
                <w:lang w:eastAsia="ko-KR"/>
              </w:rPr>
              <w:t xml:space="preserve"> the Official Information Act that I believe apply, for consideration by MBIE. </w:t>
            </w:r>
          </w:p>
          <w:p w14:paraId="2B7DC805" w14:textId="77777777" w:rsidR="00483347" w:rsidRPr="00483347" w:rsidRDefault="00483347" w:rsidP="00483347">
            <w:pPr>
              <w:pStyle w:val="ListParagraph"/>
              <w:spacing w:before="120" w:after="0" w:line="240" w:lineRule="auto"/>
              <w:ind w:left="0"/>
              <w:rPr>
                <w:rFonts w:ascii="Calibri" w:eastAsia="Times New Roman" w:hAnsi="Calibri" w:cs="Times New Roman"/>
                <w:sz w:val="22"/>
                <w:lang w:eastAsia="ko-KR"/>
              </w:rPr>
            </w:pPr>
          </w:p>
        </w:tc>
      </w:tr>
    </w:tbl>
    <w:p w14:paraId="2AC9E326" w14:textId="77777777" w:rsidR="00EE1486" w:rsidRDefault="00EE1486" w:rsidP="00EE1486">
      <w:pPr>
        <w:spacing w:after="0"/>
      </w:pPr>
      <w:bookmarkStart w:id="3" w:name="_Toc69002630"/>
    </w:p>
    <w:bookmarkEnd w:id="3"/>
    <w:p w14:paraId="1E1BF921" w14:textId="77777777" w:rsidR="006D619E" w:rsidRDefault="006D619E" w:rsidP="00A86B55">
      <w:pPr>
        <w:pStyle w:val="NumberedParagraphLevel2"/>
        <w:numPr>
          <w:ilvl w:val="0"/>
          <w:numId w:val="0"/>
        </w:numPr>
        <w:spacing w:line="240" w:lineRule="auto"/>
        <w:rPr>
          <w:b/>
          <w:sz w:val="28"/>
        </w:rPr>
      </w:pPr>
      <w:r>
        <w:rPr>
          <w:b/>
          <w:sz w:val="28"/>
        </w:rPr>
        <w:br w:type="page"/>
      </w:r>
    </w:p>
    <w:p w14:paraId="3231360A" w14:textId="77777777" w:rsidR="00E71BDB" w:rsidRPr="005170B3" w:rsidRDefault="006F50A8" w:rsidP="00A86B55">
      <w:pPr>
        <w:pStyle w:val="NumberedParagraphLevel2"/>
        <w:numPr>
          <w:ilvl w:val="0"/>
          <w:numId w:val="0"/>
        </w:numPr>
        <w:spacing w:line="240" w:lineRule="auto"/>
        <w:rPr>
          <w:b/>
          <w:sz w:val="28"/>
        </w:rPr>
      </w:pPr>
      <w:r>
        <w:rPr>
          <w:b/>
          <w:sz w:val="28"/>
        </w:rPr>
        <w:lastRenderedPageBreak/>
        <w:t xml:space="preserve">EPB </w:t>
      </w:r>
      <w:r w:rsidR="00336A6D">
        <w:rPr>
          <w:b/>
          <w:sz w:val="28"/>
        </w:rPr>
        <w:t xml:space="preserve">Legislation and </w:t>
      </w:r>
      <w:r>
        <w:rPr>
          <w:b/>
          <w:sz w:val="28"/>
        </w:rPr>
        <w:t>Methodology</w:t>
      </w:r>
      <w:r w:rsidR="00336A6D">
        <w:rPr>
          <w:b/>
          <w:sz w:val="28"/>
        </w:rPr>
        <w:t xml:space="preserve"> </w:t>
      </w:r>
      <w:r>
        <w:rPr>
          <w:b/>
          <w:sz w:val="28"/>
        </w:rPr>
        <w:t xml:space="preserve">Guidance Consultation </w:t>
      </w:r>
      <w:r w:rsidR="00E86FBA">
        <w:rPr>
          <w:b/>
          <w:sz w:val="28"/>
        </w:rPr>
        <w:t>Submission</w:t>
      </w:r>
      <w:r>
        <w:rPr>
          <w:b/>
          <w:sz w:val="28"/>
        </w:rPr>
        <w:t xml:space="preserve"> Form </w:t>
      </w:r>
    </w:p>
    <w:p w14:paraId="24F2E950" w14:textId="77777777" w:rsidR="00FA31D8" w:rsidRPr="002B03D0" w:rsidRDefault="00C514AB" w:rsidP="00FA31D8">
      <w:pPr>
        <w:pStyle w:val="BodyText"/>
        <w:numPr>
          <w:ilvl w:val="0"/>
          <w:numId w:val="6"/>
        </w:numPr>
        <w:suppressAutoHyphens w:val="0"/>
        <w:autoSpaceDE/>
        <w:autoSpaceDN/>
        <w:adjustRightInd/>
        <w:spacing w:before="0" w:after="120" w:line="276" w:lineRule="auto"/>
        <w:textAlignment w:val="auto"/>
        <w:rPr>
          <w:rFonts w:eastAsia="Calibri"/>
          <w:sz w:val="22"/>
        </w:rPr>
      </w:pPr>
      <w:r>
        <w:rPr>
          <w:rFonts w:eastAsia="Calibri"/>
          <w:sz w:val="22"/>
        </w:rPr>
        <w:t xml:space="preserve">Summary of </w:t>
      </w:r>
      <w:r w:rsidR="00336A6D">
        <w:rPr>
          <w:rFonts w:eastAsia="Calibri"/>
          <w:sz w:val="22"/>
        </w:rPr>
        <w:t>C</w:t>
      </w:r>
      <w:r>
        <w:rPr>
          <w:rFonts w:eastAsia="Calibri"/>
          <w:sz w:val="22"/>
        </w:rPr>
        <w:t xml:space="preserve">hanges </w:t>
      </w:r>
      <w:r w:rsidR="00336A6D">
        <w:rPr>
          <w:rFonts w:eastAsia="Calibri"/>
          <w:sz w:val="22"/>
        </w:rPr>
        <w:t>[</w:t>
      </w:r>
      <w:r w:rsidR="008E04B4">
        <w:rPr>
          <w:rFonts w:eastAsia="Calibri"/>
          <w:sz w:val="22"/>
        </w:rPr>
        <w:t xml:space="preserve">Section </w:t>
      </w:r>
      <w:r w:rsidR="009C07D6">
        <w:rPr>
          <w:rFonts w:eastAsia="Calibri"/>
          <w:sz w:val="22"/>
        </w:rPr>
        <w:t>1</w:t>
      </w:r>
      <w:r w:rsidR="00336A6D">
        <w:rPr>
          <w:rFonts w:eastAsia="Calibri"/>
          <w:sz w:val="22"/>
        </w:rPr>
        <w:t>]</w:t>
      </w:r>
      <w:r w:rsidR="008E04B4">
        <w:rPr>
          <w:rFonts w:eastAsia="Calibri"/>
          <w:sz w:val="22"/>
        </w:rPr>
        <w:t>: Does this section provide a sufficient overview of the earthquake-prone building process? Please explain whether additional information could better support this section.</w:t>
      </w:r>
    </w:p>
    <w:p w14:paraId="15ED6713" w14:textId="77777777" w:rsidR="00214219" w:rsidRDefault="009D073A" w:rsidP="00214219">
      <w:pPr>
        <w:spacing w:after="120"/>
        <w:ind w:left="360"/>
        <w:rPr>
          <w:sz w:val="22"/>
        </w:rPr>
      </w:pPr>
      <w:sdt>
        <w:sdtPr>
          <w:rPr>
            <w:rFonts w:ascii="MS Gothic" w:eastAsia="MS Gothic" w:hAnsi="MS Gothic"/>
            <w:sz w:val="22"/>
          </w:rPr>
          <w:id w:val="1975485931"/>
          <w14:checkbox>
            <w14:checked w14:val="0"/>
            <w14:checkedState w14:val="2612" w14:font="MS Gothic"/>
            <w14:uncheckedState w14:val="2610" w14:font="MS Gothic"/>
          </w14:checkbox>
        </w:sdtPr>
        <w:sdtEndPr/>
        <w:sdtContent>
          <w:r w:rsidR="00911EB7">
            <w:rPr>
              <w:rFonts w:ascii="MS Gothic" w:eastAsia="MS Gothic" w:hAnsi="MS Gothic" w:hint="eastAsia"/>
              <w:sz w:val="22"/>
            </w:rPr>
            <w:t>☐</w:t>
          </w:r>
        </w:sdtContent>
      </w:sdt>
      <w:r w:rsidR="00214219" w:rsidRPr="00437533">
        <w:rPr>
          <w:sz w:val="22"/>
        </w:rPr>
        <w:t xml:space="preserve"> Yes               </w:t>
      </w:r>
      <w:r w:rsidR="00214219">
        <w:rPr>
          <w:sz w:val="22"/>
        </w:rPr>
        <w:t xml:space="preserve"> </w:t>
      </w:r>
      <w:r w:rsidR="00214219" w:rsidRPr="00437533">
        <w:rPr>
          <w:sz w:val="22"/>
        </w:rPr>
        <w:t xml:space="preserve">    </w:t>
      </w:r>
      <w:sdt>
        <w:sdtPr>
          <w:rPr>
            <w:rFonts w:ascii="MS Gothic" w:eastAsia="MS Gothic" w:hAnsi="MS Gothic"/>
            <w:sz w:val="22"/>
          </w:rPr>
          <w:id w:val="-701622501"/>
          <w14:checkbox>
            <w14:checked w14:val="0"/>
            <w14:checkedState w14:val="2612" w14:font="MS Gothic"/>
            <w14:uncheckedState w14:val="2610" w14:font="MS Gothic"/>
          </w14:checkbox>
        </w:sdtPr>
        <w:sdtEndPr/>
        <w:sdtContent>
          <w:r w:rsidR="00214219" w:rsidRPr="00437533">
            <w:rPr>
              <w:rFonts w:ascii="MS Gothic" w:eastAsia="MS Gothic" w:hAnsi="MS Gothic" w:hint="eastAsia"/>
              <w:sz w:val="22"/>
            </w:rPr>
            <w:t>☐</w:t>
          </w:r>
        </w:sdtContent>
      </w:sdt>
      <w:r w:rsidR="00214219" w:rsidRPr="00437533">
        <w:rPr>
          <w:sz w:val="22"/>
        </w:rPr>
        <w:t xml:space="preserve"> </w:t>
      </w:r>
      <w:r w:rsidR="00E86FBA">
        <w:rPr>
          <w:sz w:val="22"/>
        </w:rPr>
        <w:t>I agree in part</w:t>
      </w:r>
      <w:r w:rsidR="00E86FBA">
        <w:rPr>
          <w:sz w:val="22"/>
        </w:rPr>
        <w:tab/>
      </w:r>
      <w:r w:rsidR="00E86FBA">
        <w:rPr>
          <w:sz w:val="22"/>
        </w:rPr>
        <w:tab/>
      </w:r>
      <w:r w:rsidR="00E86FBA" w:rsidDel="00E86FBA">
        <w:rPr>
          <w:sz w:val="22"/>
          <w:szCs w:val="20"/>
        </w:rPr>
        <w:t xml:space="preserve"> </w:t>
      </w:r>
      <w:sdt>
        <w:sdtPr>
          <w:rPr>
            <w:rFonts w:ascii="MS Gothic" w:eastAsia="MS Gothic" w:hAnsi="MS Gothic"/>
            <w:sz w:val="22"/>
          </w:rPr>
          <w:id w:val="-1593302238"/>
          <w14:checkbox>
            <w14:checked w14:val="0"/>
            <w14:checkedState w14:val="2612" w14:font="MS Gothic"/>
            <w14:uncheckedState w14:val="2610" w14:font="MS Gothic"/>
          </w14:checkbox>
        </w:sdtPr>
        <w:sdtEndPr/>
        <w:sdtContent>
          <w:r w:rsidR="00214219" w:rsidRPr="00437533">
            <w:rPr>
              <w:rFonts w:ascii="MS Gothic" w:eastAsia="MS Gothic" w:hAnsi="MS Gothic" w:hint="eastAsia"/>
              <w:sz w:val="22"/>
            </w:rPr>
            <w:t>☐</w:t>
          </w:r>
        </w:sdtContent>
      </w:sdt>
      <w:r w:rsidR="00214219" w:rsidRPr="00437533">
        <w:rPr>
          <w:sz w:val="22"/>
        </w:rPr>
        <w:t xml:space="preserve"> </w:t>
      </w:r>
      <w:r w:rsidR="00214219" w:rsidRPr="00437533">
        <w:rPr>
          <w:sz w:val="22"/>
          <w:szCs w:val="20"/>
        </w:rPr>
        <w:t xml:space="preserve">No                       </w:t>
      </w:r>
      <w:r w:rsidR="00214219" w:rsidRPr="00437533">
        <w:rPr>
          <w:rFonts w:ascii="MS Gothic" w:eastAsia="MS Gothic" w:hAnsi="MS Gothic"/>
          <w:sz w:val="22"/>
        </w:rPr>
        <w:t xml:space="preserve"> </w:t>
      </w:r>
      <w:sdt>
        <w:sdtPr>
          <w:rPr>
            <w:rFonts w:ascii="MS Gothic" w:eastAsia="MS Gothic" w:hAnsi="MS Gothic"/>
            <w:sz w:val="22"/>
          </w:rPr>
          <w:id w:val="445887817"/>
          <w14:checkbox>
            <w14:checked w14:val="0"/>
            <w14:checkedState w14:val="2612" w14:font="MS Gothic"/>
            <w14:uncheckedState w14:val="2610" w14:font="MS Gothic"/>
          </w14:checkbox>
        </w:sdtPr>
        <w:sdtEndPr/>
        <w:sdtContent>
          <w:r w:rsidR="00214219" w:rsidRPr="00437533">
            <w:rPr>
              <w:rFonts w:ascii="MS Gothic" w:eastAsia="MS Gothic" w:hAnsi="MS Gothic" w:hint="eastAsia"/>
              <w:sz w:val="22"/>
            </w:rPr>
            <w:t>☐</w:t>
          </w:r>
        </w:sdtContent>
      </w:sdt>
      <w:r w:rsidR="00214219" w:rsidRPr="00437533">
        <w:rPr>
          <w:b/>
          <w:color w:val="FFFFFF" w:themeColor="background1"/>
          <w:sz w:val="22"/>
          <w:szCs w:val="20"/>
        </w:rPr>
        <w:t xml:space="preserve"> </w:t>
      </w:r>
      <w:r w:rsidR="00214219" w:rsidRPr="00437533">
        <w:rPr>
          <w:sz w:val="22"/>
          <w:szCs w:val="20"/>
        </w:rPr>
        <w:t>Not sure/</w:t>
      </w:r>
      <w:r w:rsidR="00214219" w:rsidRPr="00437533">
        <w:rPr>
          <w:sz w:val="22"/>
        </w:rPr>
        <w:t>No preference</w:t>
      </w:r>
    </w:p>
    <w:p w14:paraId="4F98028B" w14:textId="77777777" w:rsidR="00FB23DC" w:rsidRPr="004C324B" w:rsidRDefault="00587038" w:rsidP="004C324B">
      <w:pPr>
        <w:spacing w:after="0"/>
        <w:ind w:left="360"/>
        <w:rPr>
          <w:sz w:val="24"/>
        </w:rPr>
      </w:pPr>
      <w:r w:rsidRPr="004C324B">
        <w:rPr>
          <w:sz w:val="22"/>
          <w:szCs w:val="20"/>
        </w:rPr>
        <w:t xml:space="preserve">Please explain your views.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FB23DC" w:rsidRPr="007725E8" w14:paraId="2B2306BF" w14:textId="77777777" w:rsidTr="00FD5942">
        <w:trPr>
          <w:trHeight w:val="401"/>
        </w:trPr>
        <w:tc>
          <w:tcPr>
            <w:tcW w:w="8646" w:type="dxa"/>
            <w:shd w:val="clear" w:color="auto" w:fill="F2F2F2" w:themeFill="background1" w:themeFillShade="F2"/>
          </w:tcPr>
          <w:p w14:paraId="15A662A5" w14:textId="77777777" w:rsidR="00FB23DC" w:rsidRPr="007725E8" w:rsidRDefault="00E33130" w:rsidP="00F9595E">
            <w:pPr>
              <w:spacing w:before="120" w:after="120"/>
              <w:rPr>
                <w:szCs w:val="20"/>
              </w:rPr>
            </w:pPr>
            <w:r>
              <w:rPr>
                <w:szCs w:val="20"/>
              </w:rPr>
              <w:t>[inse</w:t>
            </w:r>
            <w:r w:rsidR="009F595B">
              <w:rPr>
                <w:szCs w:val="20"/>
              </w:rPr>
              <w:t>r</w:t>
            </w:r>
            <w:r>
              <w:rPr>
                <w:szCs w:val="20"/>
              </w:rPr>
              <w:t>t response here]</w:t>
            </w:r>
          </w:p>
        </w:tc>
      </w:tr>
    </w:tbl>
    <w:p w14:paraId="79C686B4" w14:textId="77777777" w:rsidR="00CC4580" w:rsidRPr="00FD5942" w:rsidRDefault="00C514AB" w:rsidP="00FD5942">
      <w:pPr>
        <w:pStyle w:val="NumberedParagraphLevel1"/>
      </w:pPr>
      <w:r>
        <w:t>Buildings that can be EPBs [</w:t>
      </w:r>
      <w:r w:rsidR="009C07D6">
        <w:t>Section 2</w:t>
      </w:r>
      <w:r>
        <w:t>]</w:t>
      </w:r>
      <w:r w:rsidR="009C07D6">
        <w:t xml:space="preserve">: </w:t>
      </w:r>
      <w:r w:rsidR="009C07D6">
        <w:rPr>
          <w:rFonts w:eastAsia="Calibri"/>
        </w:rPr>
        <w:t>Does this section sufficiently explain what buildings are within scope? Please explain whether additional information could better support this section.</w:t>
      </w:r>
    </w:p>
    <w:p w14:paraId="502AA5DE" w14:textId="77777777" w:rsidR="007D2D15" w:rsidRPr="00437533" w:rsidRDefault="009D073A" w:rsidP="007D2D15">
      <w:pPr>
        <w:spacing w:before="0" w:after="120" w:line="240" w:lineRule="auto"/>
        <w:ind w:left="360"/>
        <w:rPr>
          <w:sz w:val="22"/>
        </w:rPr>
      </w:pPr>
      <w:sdt>
        <w:sdtPr>
          <w:rPr>
            <w:rFonts w:ascii="MS Gothic" w:eastAsia="MS Gothic" w:hAnsi="MS Gothic"/>
            <w:sz w:val="22"/>
          </w:rPr>
          <w:id w:val="-1003826206"/>
          <w14:checkbox>
            <w14:checked w14:val="0"/>
            <w14:checkedState w14:val="2612" w14:font="MS Gothic"/>
            <w14:uncheckedState w14:val="2610" w14:font="MS Gothic"/>
          </w14:checkbox>
        </w:sdtPr>
        <w:sdtEndPr/>
        <w:sdtContent>
          <w:r w:rsidR="007D2D15">
            <w:rPr>
              <w:rFonts w:ascii="MS Gothic" w:eastAsia="MS Gothic" w:hAnsi="MS Gothic" w:hint="eastAsia"/>
              <w:sz w:val="22"/>
            </w:rPr>
            <w:t>☐</w:t>
          </w:r>
        </w:sdtContent>
      </w:sdt>
      <w:r w:rsidR="007D2D15" w:rsidRPr="00437533">
        <w:rPr>
          <w:sz w:val="22"/>
        </w:rPr>
        <w:t xml:space="preserve"> Yes, I agree     </w:t>
      </w:r>
      <w:r w:rsidR="007D2D15" w:rsidRPr="00437533">
        <w:rPr>
          <w:sz w:val="22"/>
        </w:rPr>
        <w:tab/>
      </w:r>
      <w:sdt>
        <w:sdtPr>
          <w:rPr>
            <w:rFonts w:ascii="MS Gothic" w:eastAsia="MS Gothic" w:hAnsi="MS Gothic"/>
            <w:sz w:val="22"/>
          </w:rPr>
          <w:id w:val="-378859510"/>
          <w14:checkbox>
            <w14:checked w14:val="0"/>
            <w14:checkedState w14:val="2612" w14:font="MS Gothic"/>
            <w14:uncheckedState w14:val="2610" w14:font="MS Gothic"/>
          </w14:checkbox>
        </w:sdtPr>
        <w:sdtEndPr/>
        <w:sdtContent>
          <w:r w:rsidR="007D2D15" w:rsidRPr="00437533">
            <w:rPr>
              <w:rFonts w:ascii="MS Gothic" w:eastAsia="MS Gothic" w:hAnsi="MS Gothic" w:hint="eastAsia"/>
              <w:sz w:val="22"/>
            </w:rPr>
            <w:t>☐</w:t>
          </w:r>
        </w:sdtContent>
      </w:sdt>
      <w:r w:rsidR="007D2D15" w:rsidRPr="00437533">
        <w:rPr>
          <w:sz w:val="22"/>
        </w:rPr>
        <w:t xml:space="preserve"> </w:t>
      </w:r>
      <w:r w:rsidR="007D2D15">
        <w:rPr>
          <w:sz w:val="22"/>
        </w:rPr>
        <w:t>I agree in part</w:t>
      </w:r>
      <w:r w:rsidR="007D2D15" w:rsidRPr="00437533">
        <w:rPr>
          <w:sz w:val="22"/>
        </w:rPr>
        <w:tab/>
      </w:r>
      <w:sdt>
        <w:sdtPr>
          <w:rPr>
            <w:rFonts w:ascii="MS Gothic" w:eastAsia="MS Gothic" w:hAnsi="MS Gothic"/>
            <w:sz w:val="22"/>
          </w:rPr>
          <w:id w:val="-1895188907"/>
          <w14:checkbox>
            <w14:checked w14:val="0"/>
            <w14:checkedState w14:val="2612" w14:font="MS Gothic"/>
            <w14:uncheckedState w14:val="2610" w14:font="MS Gothic"/>
          </w14:checkbox>
        </w:sdtPr>
        <w:sdtEndPr/>
        <w:sdtContent>
          <w:r w:rsidR="007D2D15" w:rsidRPr="00437533">
            <w:rPr>
              <w:rFonts w:ascii="MS Gothic" w:eastAsia="MS Gothic" w:hAnsi="MS Gothic" w:hint="eastAsia"/>
              <w:sz w:val="22"/>
            </w:rPr>
            <w:t>☐</w:t>
          </w:r>
        </w:sdtContent>
      </w:sdt>
      <w:r w:rsidR="007D2D15" w:rsidRPr="00437533">
        <w:rPr>
          <w:sz w:val="22"/>
        </w:rPr>
        <w:t xml:space="preserve"> No, I don’t agree</w:t>
      </w:r>
      <w:r w:rsidR="007D2D15" w:rsidRPr="00437533">
        <w:rPr>
          <w:sz w:val="22"/>
        </w:rPr>
        <w:tab/>
      </w:r>
      <w:r w:rsidR="007D2D15" w:rsidRPr="00437533">
        <w:rPr>
          <w:rFonts w:ascii="MS Gothic" w:eastAsia="MS Gothic" w:hAnsi="MS Gothic"/>
          <w:sz w:val="22"/>
        </w:rPr>
        <w:t xml:space="preserve"> </w:t>
      </w:r>
      <w:sdt>
        <w:sdtPr>
          <w:rPr>
            <w:rFonts w:ascii="MS Gothic" w:eastAsia="MS Gothic" w:hAnsi="MS Gothic"/>
            <w:sz w:val="22"/>
          </w:rPr>
          <w:id w:val="795330694"/>
          <w14:checkbox>
            <w14:checked w14:val="0"/>
            <w14:checkedState w14:val="2612" w14:font="MS Gothic"/>
            <w14:uncheckedState w14:val="2610" w14:font="MS Gothic"/>
          </w14:checkbox>
        </w:sdtPr>
        <w:sdtEndPr/>
        <w:sdtContent>
          <w:r w:rsidR="007D2D15" w:rsidRPr="00437533">
            <w:rPr>
              <w:rFonts w:ascii="MS Gothic" w:eastAsia="MS Gothic" w:hAnsi="MS Gothic" w:hint="eastAsia"/>
              <w:sz w:val="22"/>
            </w:rPr>
            <w:t>☐</w:t>
          </w:r>
        </w:sdtContent>
      </w:sdt>
      <w:r w:rsidR="007D2D15" w:rsidRPr="00437533">
        <w:rPr>
          <w:sz w:val="22"/>
        </w:rPr>
        <w:t xml:space="preserve"> Not sure/no </w:t>
      </w:r>
      <w:r w:rsidR="00D27A4B" w:rsidRPr="00437533">
        <w:rPr>
          <w:sz w:val="22"/>
        </w:rPr>
        <w:t>preference</w:t>
      </w:r>
    </w:p>
    <w:p w14:paraId="0F2A26DE" w14:textId="77777777" w:rsidR="006A6FC7" w:rsidRPr="004C324B" w:rsidRDefault="00587038" w:rsidP="004C324B">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6A6FC7" w:rsidRPr="007725E8" w14:paraId="305E0CE8" w14:textId="77777777" w:rsidTr="00FD5942">
        <w:trPr>
          <w:trHeight w:val="422"/>
        </w:trPr>
        <w:tc>
          <w:tcPr>
            <w:tcW w:w="8646" w:type="dxa"/>
            <w:shd w:val="clear" w:color="auto" w:fill="F2F2F2" w:themeFill="background1" w:themeFillShade="F2"/>
          </w:tcPr>
          <w:p w14:paraId="5F21D7BB" w14:textId="77777777" w:rsidR="006A6FC7" w:rsidRPr="007725E8" w:rsidRDefault="00E33130" w:rsidP="007446AF">
            <w:pPr>
              <w:spacing w:before="120" w:after="120"/>
              <w:rPr>
                <w:szCs w:val="20"/>
              </w:rPr>
            </w:pPr>
            <w:r>
              <w:rPr>
                <w:szCs w:val="20"/>
              </w:rPr>
              <w:t>[inse</w:t>
            </w:r>
            <w:r w:rsidR="009F595B">
              <w:rPr>
                <w:szCs w:val="20"/>
              </w:rPr>
              <w:t>r</w:t>
            </w:r>
            <w:r>
              <w:rPr>
                <w:szCs w:val="20"/>
              </w:rPr>
              <w:t>t response here]</w:t>
            </w:r>
          </w:p>
        </w:tc>
      </w:tr>
    </w:tbl>
    <w:p w14:paraId="2321F04F" w14:textId="77777777" w:rsidR="00E86FBA" w:rsidRPr="00FD5942" w:rsidRDefault="00C514AB" w:rsidP="00E86FBA">
      <w:pPr>
        <w:pStyle w:val="NumberedParagraphLevel1"/>
      </w:pPr>
      <w:r>
        <w:t>Category A Buildings [</w:t>
      </w:r>
      <w:r w:rsidR="009C07D6" w:rsidRPr="001D2AE8">
        <w:t xml:space="preserve">Section </w:t>
      </w:r>
      <w:r w:rsidR="00261B0F">
        <w:t>3</w:t>
      </w:r>
      <w:r>
        <w:t>]</w:t>
      </w:r>
      <w:r w:rsidR="009C07D6" w:rsidRPr="001D2AE8">
        <w:t>: Does</w:t>
      </w:r>
      <w:r w:rsidR="009C07D6">
        <w:t xml:space="preserve"> this section sufficiently explain how to determine whether a building is a unreinforced masonry building, and what remediation measure applies? </w:t>
      </w:r>
      <w:r w:rsidR="009C07D6">
        <w:rPr>
          <w:rFonts w:eastAsia="Calibri"/>
        </w:rPr>
        <w:t>Please explain whether additional information could better support this section.</w:t>
      </w:r>
    </w:p>
    <w:p w14:paraId="680CB9E0" w14:textId="77777777" w:rsidR="00E86FBA" w:rsidRPr="00437533" w:rsidRDefault="009D073A" w:rsidP="00E86FBA">
      <w:pPr>
        <w:spacing w:before="0" w:after="120" w:line="240" w:lineRule="auto"/>
        <w:ind w:left="360"/>
        <w:rPr>
          <w:sz w:val="22"/>
        </w:rPr>
      </w:pPr>
      <w:sdt>
        <w:sdtPr>
          <w:rPr>
            <w:rFonts w:ascii="MS Gothic" w:eastAsia="MS Gothic" w:hAnsi="MS Gothic"/>
            <w:sz w:val="22"/>
          </w:rPr>
          <w:id w:val="1938092009"/>
          <w14:checkbox>
            <w14:checked w14:val="0"/>
            <w14:checkedState w14:val="2612" w14:font="MS Gothic"/>
            <w14:uncheckedState w14:val="2610" w14:font="MS Gothic"/>
          </w14:checkbox>
        </w:sdtPr>
        <w:sdtEndPr/>
        <w:sdtContent>
          <w:r w:rsidR="00E86FBA">
            <w:rPr>
              <w:rFonts w:ascii="MS Gothic" w:eastAsia="MS Gothic" w:hAnsi="MS Gothic" w:hint="eastAsia"/>
              <w:sz w:val="22"/>
            </w:rPr>
            <w:t>☐</w:t>
          </w:r>
        </w:sdtContent>
      </w:sdt>
      <w:r w:rsidR="00E86FBA" w:rsidRPr="00437533">
        <w:rPr>
          <w:sz w:val="22"/>
        </w:rPr>
        <w:t xml:space="preserve"> Yes, I agree     </w:t>
      </w:r>
      <w:r w:rsidR="00E86FBA" w:rsidRPr="00437533">
        <w:rPr>
          <w:sz w:val="22"/>
        </w:rPr>
        <w:tab/>
      </w:r>
      <w:sdt>
        <w:sdtPr>
          <w:rPr>
            <w:rFonts w:ascii="MS Gothic" w:eastAsia="MS Gothic" w:hAnsi="MS Gothic"/>
            <w:sz w:val="22"/>
          </w:rPr>
          <w:id w:val="430555153"/>
          <w14:checkbox>
            <w14:checked w14:val="0"/>
            <w14:checkedState w14:val="2612" w14:font="MS Gothic"/>
            <w14:uncheckedState w14:val="2610" w14:font="MS Gothic"/>
          </w14:checkbox>
        </w:sdtPr>
        <w:sdtEndPr/>
        <w:sdtContent>
          <w:r w:rsidR="00E86FBA" w:rsidRPr="00437533">
            <w:rPr>
              <w:rFonts w:ascii="MS Gothic" w:eastAsia="MS Gothic" w:hAnsi="MS Gothic" w:hint="eastAsia"/>
              <w:sz w:val="22"/>
            </w:rPr>
            <w:t>☐</w:t>
          </w:r>
        </w:sdtContent>
      </w:sdt>
      <w:r w:rsidR="00E86FBA" w:rsidRPr="00437533">
        <w:rPr>
          <w:sz w:val="22"/>
        </w:rPr>
        <w:t xml:space="preserve"> </w:t>
      </w:r>
      <w:r w:rsidR="00E86FBA">
        <w:rPr>
          <w:sz w:val="22"/>
        </w:rPr>
        <w:t>I agree in part</w:t>
      </w:r>
      <w:r w:rsidR="00E86FBA" w:rsidRPr="00437533">
        <w:rPr>
          <w:sz w:val="22"/>
        </w:rPr>
        <w:tab/>
      </w:r>
      <w:sdt>
        <w:sdtPr>
          <w:rPr>
            <w:rFonts w:ascii="MS Gothic" w:eastAsia="MS Gothic" w:hAnsi="MS Gothic"/>
            <w:sz w:val="22"/>
          </w:rPr>
          <w:id w:val="-1011832421"/>
          <w14:checkbox>
            <w14:checked w14:val="0"/>
            <w14:checkedState w14:val="2612" w14:font="MS Gothic"/>
            <w14:uncheckedState w14:val="2610" w14:font="MS Gothic"/>
          </w14:checkbox>
        </w:sdtPr>
        <w:sdtEndPr/>
        <w:sdtContent>
          <w:r w:rsidR="00E86FBA" w:rsidRPr="00437533">
            <w:rPr>
              <w:rFonts w:ascii="MS Gothic" w:eastAsia="MS Gothic" w:hAnsi="MS Gothic" w:hint="eastAsia"/>
              <w:sz w:val="22"/>
            </w:rPr>
            <w:t>☐</w:t>
          </w:r>
        </w:sdtContent>
      </w:sdt>
      <w:r w:rsidR="00E86FBA" w:rsidRPr="00437533">
        <w:rPr>
          <w:sz w:val="22"/>
        </w:rPr>
        <w:t xml:space="preserve"> No, I don’t agree</w:t>
      </w:r>
      <w:r w:rsidR="00E86FBA" w:rsidRPr="00437533">
        <w:rPr>
          <w:sz w:val="22"/>
        </w:rPr>
        <w:tab/>
      </w:r>
      <w:r w:rsidR="00E86FBA" w:rsidRPr="00437533">
        <w:rPr>
          <w:rFonts w:ascii="MS Gothic" w:eastAsia="MS Gothic" w:hAnsi="MS Gothic"/>
          <w:sz w:val="22"/>
        </w:rPr>
        <w:t xml:space="preserve"> </w:t>
      </w:r>
      <w:sdt>
        <w:sdtPr>
          <w:rPr>
            <w:rFonts w:ascii="MS Gothic" w:eastAsia="MS Gothic" w:hAnsi="MS Gothic"/>
            <w:sz w:val="22"/>
          </w:rPr>
          <w:id w:val="224568437"/>
          <w14:checkbox>
            <w14:checked w14:val="0"/>
            <w14:checkedState w14:val="2612" w14:font="MS Gothic"/>
            <w14:uncheckedState w14:val="2610" w14:font="MS Gothic"/>
          </w14:checkbox>
        </w:sdtPr>
        <w:sdtEndPr/>
        <w:sdtContent>
          <w:r w:rsidR="00E86FBA" w:rsidRPr="00437533">
            <w:rPr>
              <w:rFonts w:ascii="MS Gothic" w:eastAsia="MS Gothic" w:hAnsi="MS Gothic" w:hint="eastAsia"/>
              <w:sz w:val="22"/>
            </w:rPr>
            <w:t>☐</w:t>
          </w:r>
        </w:sdtContent>
      </w:sdt>
      <w:r w:rsidR="00E86FBA" w:rsidRPr="00437533">
        <w:rPr>
          <w:sz w:val="22"/>
        </w:rPr>
        <w:t xml:space="preserve"> Not sure/no preference</w:t>
      </w:r>
    </w:p>
    <w:p w14:paraId="4B43A289" w14:textId="77777777" w:rsidR="00E86FBA" w:rsidRPr="004C324B" w:rsidRDefault="00E86FBA" w:rsidP="00E86FBA">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E86FBA" w:rsidRPr="007725E8" w14:paraId="51C5C5AB" w14:textId="77777777" w:rsidTr="00B036B4">
        <w:trPr>
          <w:trHeight w:val="422"/>
        </w:trPr>
        <w:tc>
          <w:tcPr>
            <w:tcW w:w="8646" w:type="dxa"/>
            <w:shd w:val="clear" w:color="auto" w:fill="F2F2F2" w:themeFill="background1" w:themeFillShade="F2"/>
          </w:tcPr>
          <w:p w14:paraId="7CBF4BA4" w14:textId="77777777" w:rsidR="00E86FBA" w:rsidRPr="007725E8" w:rsidRDefault="00E86FBA" w:rsidP="00B036B4">
            <w:pPr>
              <w:spacing w:before="120" w:after="120"/>
              <w:rPr>
                <w:szCs w:val="20"/>
              </w:rPr>
            </w:pPr>
            <w:r>
              <w:rPr>
                <w:szCs w:val="20"/>
              </w:rPr>
              <w:t>[insert response here]</w:t>
            </w:r>
          </w:p>
        </w:tc>
      </w:tr>
    </w:tbl>
    <w:p w14:paraId="2B3D0AF6" w14:textId="77777777" w:rsidR="009C07D6" w:rsidRPr="00FD5942" w:rsidRDefault="00261B0F" w:rsidP="009C07D6">
      <w:pPr>
        <w:pStyle w:val="NumberedParagraphLevel1"/>
      </w:pPr>
      <w:r>
        <w:t>Category B Buildings [</w:t>
      </w:r>
      <w:r w:rsidR="009C07D6" w:rsidRPr="001D2AE8">
        <w:t xml:space="preserve">Section </w:t>
      </w:r>
      <w:r>
        <w:t>4]</w:t>
      </w:r>
      <w:r w:rsidR="009C07D6" w:rsidRPr="001D2AE8">
        <w:t>:</w:t>
      </w:r>
      <w:r w:rsidR="009C07D6">
        <w:t xml:space="preserve"> Does this section sufficiently explain how to determine whether a building is a pre-1976 tall building built using heavy materials?</w:t>
      </w:r>
      <w:r w:rsidR="00853E58">
        <w:t xml:space="preserve"> </w:t>
      </w:r>
      <w:r w:rsidR="00853E58">
        <w:rPr>
          <w:rFonts w:eastAsia="Calibri"/>
        </w:rPr>
        <w:t>Please explain whether additional information could better support this section.</w:t>
      </w:r>
    </w:p>
    <w:p w14:paraId="5FDA510A" w14:textId="77777777" w:rsidR="009C07D6" w:rsidRPr="00437533" w:rsidRDefault="009D073A" w:rsidP="009C07D6">
      <w:pPr>
        <w:spacing w:before="0" w:after="120" w:line="240" w:lineRule="auto"/>
        <w:ind w:left="360"/>
        <w:rPr>
          <w:sz w:val="22"/>
        </w:rPr>
      </w:pPr>
      <w:sdt>
        <w:sdtPr>
          <w:rPr>
            <w:rFonts w:ascii="MS Gothic" w:eastAsia="MS Gothic" w:hAnsi="MS Gothic"/>
            <w:sz w:val="22"/>
          </w:rPr>
          <w:id w:val="630600721"/>
          <w14:checkbox>
            <w14:checked w14:val="0"/>
            <w14:checkedState w14:val="2612" w14:font="MS Gothic"/>
            <w14:uncheckedState w14:val="2610" w14:font="MS Gothic"/>
          </w14:checkbox>
        </w:sdtPr>
        <w:sdtEndPr/>
        <w:sdtContent>
          <w:r w:rsidR="009C07D6">
            <w:rPr>
              <w:rFonts w:ascii="MS Gothic" w:eastAsia="MS Gothic" w:hAnsi="MS Gothic" w:hint="eastAsia"/>
              <w:sz w:val="22"/>
            </w:rPr>
            <w:t>☐</w:t>
          </w:r>
        </w:sdtContent>
      </w:sdt>
      <w:r w:rsidR="009C07D6" w:rsidRPr="00437533">
        <w:rPr>
          <w:sz w:val="22"/>
        </w:rPr>
        <w:t xml:space="preserve"> Yes, I agree     </w:t>
      </w:r>
      <w:r w:rsidR="009C07D6" w:rsidRPr="00437533">
        <w:rPr>
          <w:sz w:val="22"/>
        </w:rPr>
        <w:tab/>
      </w:r>
      <w:sdt>
        <w:sdtPr>
          <w:rPr>
            <w:rFonts w:ascii="MS Gothic" w:eastAsia="MS Gothic" w:hAnsi="MS Gothic"/>
            <w:sz w:val="22"/>
          </w:rPr>
          <w:id w:val="-878707904"/>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w:t>
      </w:r>
      <w:r w:rsidR="009C07D6">
        <w:rPr>
          <w:sz w:val="22"/>
        </w:rPr>
        <w:t>I agree in part</w:t>
      </w:r>
      <w:r w:rsidR="009C07D6" w:rsidRPr="00437533">
        <w:rPr>
          <w:sz w:val="22"/>
        </w:rPr>
        <w:tab/>
      </w:r>
      <w:sdt>
        <w:sdtPr>
          <w:rPr>
            <w:rFonts w:ascii="MS Gothic" w:eastAsia="MS Gothic" w:hAnsi="MS Gothic"/>
            <w:sz w:val="22"/>
          </w:rPr>
          <w:id w:val="1028612974"/>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 I don’t agree</w:t>
      </w:r>
      <w:r w:rsidR="009C07D6" w:rsidRPr="00437533">
        <w:rPr>
          <w:sz w:val="22"/>
        </w:rPr>
        <w:tab/>
      </w:r>
      <w:r w:rsidR="009C07D6" w:rsidRPr="00437533">
        <w:rPr>
          <w:rFonts w:ascii="MS Gothic" w:eastAsia="MS Gothic" w:hAnsi="MS Gothic"/>
          <w:sz w:val="22"/>
        </w:rPr>
        <w:t xml:space="preserve"> </w:t>
      </w:r>
      <w:sdt>
        <w:sdtPr>
          <w:rPr>
            <w:rFonts w:ascii="MS Gothic" w:eastAsia="MS Gothic" w:hAnsi="MS Gothic"/>
            <w:sz w:val="22"/>
          </w:rPr>
          <w:id w:val="-591934962"/>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Not sure/no preference</w:t>
      </w:r>
    </w:p>
    <w:p w14:paraId="5563C605" w14:textId="77777777" w:rsidR="009C07D6" w:rsidRPr="004C324B" w:rsidRDefault="009C07D6" w:rsidP="009C07D6">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9C07D6" w:rsidRPr="007725E8" w14:paraId="66533B88" w14:textId="77777777" w:rsidTr="002A126E">
        <w:trPr>
          <w:trHeight w:val="422"/>
        </w:trPr>
        <w:tc>
          <w:tcPr>
            <w:tcW w:w="8646" w:type="dxa"/>
            <w:shd w:val="clear" w:color="auto" w:fill="F2F2F2" w:themeFill="background1" w:themeFillShade="F2"/>
          </w:tcPr>
          <w:p w14:paraId="6FB0A267" w14:textId="77777777" w:rsidR="009C07D6" w:rsidRPr="007725E8" w:rsidRDefault="009C07D6" w:rsidP="002A126E">
            <w:pPr>
              <w:spacing w:before="120" w:after="120"/>
              <w:rPr>
                <w:szCs w:val="20"/>
              </w:rPr>
            </w:pPr>
            <w:r>
              <w:rPr>
                <w:szCs w:val="20"/>
              </w:rPr>
              <w:t>[insert response here]</w:t>
            </w:r>
          </w:p>
        </w:tc>
      </w:tr>
    </w:tbl>
    <w:p w14:paraId="221FC2D3" w14:textId="77777777" w:rsidR="009C07D6" w:rsidRPr="00FD5942" w:rsidRDefault="00261B0F" w:rsidP="00853E58">
      <w:pPr>
        <w:pStyle w:val="NumberedParagraphLevel1"/>
      </w:pPr>
      <w:r>
        <w:t>Category B Buildings [</w:t>
      </w:r>
      <w:r w:rsidR="00853E58" w:rsidRPr="00853E58">
        <w:t xml:space="preserve">Section </w:t>
      </w:r>
      <w:r>
        <w:t>4]</w:t>
      </w:r>
      <w:r w:rsidR="00853E58" w:rsidRPr="00853E58">
        <w:t xml:space="preserve">: Does this section sufficiently explain how to determine whether a building is a </w:t>
      </w:r>
      <w:r w:rsidR="00853E58">
        <w:t>post</w:t>
      </w:r>
      <w:r w:rsidR="00853E58" w:rsidRPr="00853E58">
        <w:t>-1976 tall building built using heavy materials?</w:t>
      </w:r>
      <w:r w:rsidR="00853E58">
        <w:t xml:space="preserve"> </w:t>
      </w:r>
      <w:r w:rsidR="00853E58">
        <w:rPr>
          <w:rFonts w:eastAsia="Calibri"/>
        </w:rPr>
        <w:t>Please explain whether additional information could better support this section.</w:t>
      </w:r>
    </w:p>
    <w:p w14:paraId="3781DA24" w14:textId="77777777" w:rsidR="009C07D6" w:rsidRPr="00437533" w:rsidRDefault="009D073A" w:rsidP="009C07D6">
      <w:pPr>
        <w:spacing w:before="0" w:after="120" w:line="240" w:lineRule="auto"/>
        <w:ind w:left="360"/>
        <w:rPr>
          <w:sz w:val="22"/>
        </w:rPr>
      </w:pPr>
      <w:sdt>
        <w:sdtPr>
          <w:rPr>
            <w:rFonts w:ascii="MS Gothic" w:eastAsia="MS Gothic" w:hAnsi="MS Gothic"/>
            <w:sz w:val="22"/>
          </w:rPr>
          <w:id w:val="-1078211641"/>
          <w14:checkbox>
            <w14:checked w14:val="0"/>
            <w14:checkedState w14:val="2612" w14:font="MS Gothic"/>
            <w14:uncheckedState w14:val="2610" w14:font="MS Gothic"/>
          </w14:checkbox>
        </w:sdtPr>
        <w:sdtEndPr/>
        <w:sdtContent>
          <w:r w:rsidR="009C07D6">
            <w:rPr>
              <w:rFonts w:ascii="MS Gothic" w:eastAsia="MS Gothic" w:hAnsi="MS Gothic" w:hint="eastAsia"/>
              <w:sz w:val="22"/>
            </w:rPr>
            <w:t>☐</w:t>
          </w:r>
        </w:sdtContent>
      </w:sdt>
      <w:r w:rsidR="009C07D6" w:rsidRPr="00437533">
        <w:rPr>
          <w:sz w:val="22"/>
        </w:rPr>
        <w:t xml:space="preserve"> Yes, I agree     </w:t>
      </w:r>
      <w:r w:rsidR="009C07D6" w:rsidRPr="00437533">
        <w:rPr>
          <w:sz w:val="22"/>
        </w:rPr>
        <w:tab/>
      </w:r>
      <w:sdt>
        <w:sdtPr>
          <w:rPr>
            <w:rFonts w:ascii="MS Gothic" w:eastAsia="MS Gothic" w:hAnsi="MS Gothic"/>
            <w:sz w:val="22"/>
          </w:rPr>
          <w:id w:val="-319585744"/>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w:t>
      </w:r>
      <w:r w:rsidR="009C07D6">
        <w:rPr>
          <w:sz w:val="22"/>
        </w:rPr>
        <w:t>I agree in part</w:t>
      </w:r>
      <w:r w:rsidR="009C07D6" w:rsidRPr="00437533">
        <w:rPr>
          <w:sz w:val="22"/>
        </w:rPr>
        <w:tab/>
      </w:r>
      <w:sdt>
        <w:sdtPr>
          <w:rPr>
            <w:rFonts w:ascii="MS Gothic" w:eastAsia="MS Gothic" w:hAnsi="MS Gothic"/>
            <w:sz w:val="22"/>
          </w:rPr>
          <w:id w:val="-905383628"/>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 I don’t agree</w:t>
      </w:r>
      <w:r w:rsidR="009C07D6" w:rsidRPr="00437533">
        <w:rPr>
          <w:sz w:val="22"/>
        </w:rPr>
        <w:tab/>
      </w:r>
      <w:r w:rsidR="009C07D6" w:rsidRPr="00437533">
        <w:rPr>
          <w:rFonts w:ascii="MS Gothic" w:eastAsia="MS Gothic" w:hAnsi="MS Gothic"/>
          <w:sz w:val="22"/>
        </w:rPr>
        <w:t xml:space="preserve"> </w:t>
      </w:r>
      <w:sdt>
        <w:sdtPr>
          <w:rPr>
            <w:rFonts w:ascii="MS Gothic" w:eastAsia="MS Gothic" w:hAnsi="MS Gothic"/>
            <w:sz w:val="22"/>
          </w:rPr>
          <w:id w:val="-1050532733"/>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Not sure/no preference</w:t>
      </w:r>
    </w:p>
    <w:p w14:paraId="0B9A677B" w14:textId="77777777" w:rsidR="009C07D6" w:rsidRPr="004C324B" w:rsidRDefault="009C07D6" w:rsidP="009C07D6">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9C07D6" w:rsidRPr="007725E8" w14:paraId="0721962A" w14:textId="77777777" w:rsidTr="002A126E">
        <w:trPr>
          <w:trHeight w:val="422"/>
        </w:trPr>
        <w:tc>
          <w:tcPr>
            <w:tcW w:w="8646" w:type="dxa"/>
            <w:shd w:val="clear" w:color="auto" w:fill="F2F2F2" w:themeFill="background1" w:themeFillShade="F2"/>
          </w:tcPr>
          <w:p w14:paraId="3D808957" w14:textId="77777777" w:rsidR="009C07D6" w:rsidRPr="007725E8" w:rsidRDefault="009C07D6" w:rsidP="002A126E">
            <w:pPr>
              <w:spacing w:before="120" w:after="120"/>
              <w:rPr>
                <w:szCs w:val="20"/>
              </w:rPr>
            </w:pPr>
            <w:r>
              <w:rPr>
                <w:szCs w:val="20"/>
              </w:rPr>
              <w:t>[insert response here]</w:t>
            </w:r>
          </w:p>
        </w:tc>
      </w:tr>
    </w:tbl>
    <w:p w14:paraId="2E8A8EA5" w14:textId="77777777" w:rsidR="001D2AE8" w:rsidRPr="00FD5942" w:rsidRDefault="00261B0F" w:rsidP="001D2AE8">
      <w:pPr>
        <w:pStyle w:val="NumberedParagraphLevel1"/>
      </w:pPr>
      <w:r>
        <w:t>Remediation Requirements [</w:t>
      </w:r>
      <w:r w:rsidR="001D2AE8">
        <w:t xml:space="preserve">Section </w:t>
      </w:r>
      <w:r>
        <w:t>5]</w:t>
      </w:r>
      <w:r w:rsidR="001D2AE8">
        <w:t>:</w:t>
      </w:r>
      <w:r w:rsidR="001D2AE8" w:rsidRPr="00853E58">
        <w:t xml:space="preserve"> Does this section </w:t>
      </w:r>
      <w:r w:rsidR="001D2AE8">
        <w:t xml:space="preserve">provide a sufficient overview of the EPB remediation requirements? </w:t>
      </w:r>
      <w:r w:rsidR="001D2AE8">
        <w:rPr>
          <w:rFonts w:eastAsia="Calibri"/>
        </w:rPr>
        <w:t>Please explain whether additional information could better support this section.</w:t>
      </w:r>
    </w:p>
    <w:p w14:paraId="148F0B10" w14:textId="77777777" w:rsidR="001D2AE8" w:rsidRPr="00437533" w:rsidRDefault="009D073A" w:rsidP="001D2AE8">
      <w:pPr>
        <w:spacing w:before="0" w:after="120" w:line="240" w:lineRule="auto"/>
        <w:ind w:left="360"/>
        <w:rPr>
          <w:sz w:val="22"/>
        </w:rPr>
      </w:pPr>
      <w:sdt>
        <w:sdtPr>
          <w:rPr>
            <w:rFonts w:ascii="MS Gothic" w:eastAsia="MS Gothic" w:hAnsi="MS Gothic"/>
            <w:sz w:val="22"/>
          </w:rPr>
          <w:id w:val="480501791"/>
          <w14:checkbox>
            <w14:checked w14:val="0"/>
            <w14:checkedState w14:val="2612" w14:font="MS Gothic"/>
            <w14:uncheckedState w14:val="2610" w14:font="MS Gothic"/>
          </w14:checkbox>
        </w:sdtPr>
        <w:sdtEndPr/>
        <w:sdtContent>
          <w:r w:rsidR="001D2AE8">
            <w:rPr>
              <w:rFonts w:ascii="MS Gothic" w:eastAsia="MS Gothic" w:hAnsi="MS Gothic" w:hint="eastAsia"/>
              <w:sz w:val="22"/>
            </w:rPr>
            <w:t>☐</w:t>
          </w:r>
        </w:sdtContent>
      </w:sdt>
      <w:r w:rsidR="001D2AE8" w:rsidRPr="00437533">
        <w:rPr>
          <w:sz w:val="22"/>
        </w:rPr>
        <w:t xml:space="preserve"> Yes, I agree     </w:t>
      </w:r>
      <w:r w:rsidR="001D2AE8" w:rsidRPr="00437533">
        <w:rPr>
          <w:sz w:val="22"/>
        </w:rPr>
        <w:tab/>
      </w:r>
      <w:sdt>
        <w:sdtPr>
          <w:rPr>
            <w:rFonts w:ascii="MS Gothic" w:eastAsia="MS Gothic" w:hAnsi="MS Gothic"/>
            <w:sz w:val="22"/>
          </w:rPr>
          <w:id w:val="1984274100"/>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w:t>
      </w:r>
      <w:r w:rsidR="001D2AE8">
        <w:rPr>
          <w:sz w:val="22"/>
        </w:rPr>
        <w:t>I agree in part</w:t>
      </w:r>
      <w:r w:rsidR="001D2AE8" w:rsidRPr="00437533">
        <w:rPr>
          <w:sz w:val="22"/>
        </w:rPr>
        <w:tab/>
      </w:r>
      <w:sdt>
        <w:sdtPr>
          <w:rPr>
            <w:rFonts w:ascii="MS Gothic" w:eastAsia="MS Gothic" w:hAnsi="MS Gothic"/>
            <w:sz w:val="22"/>
          </w:rPr>
          <w:id w:val="-1047531885"/>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No, I don’t agree</w:t>
      </w:r>
      <w:r w:rsidR="001D2AE8" w:rsidRPr="00437533">
        <w:rPr>
          <w:sz w:val="22"/>
        </w:rPr>
        <w:tab/>
      </w:r>
      <w:r w:rsidR="001D2AE8" w:rsidRPr="00437533">
        <w:rPr>
          <w:rFonts w:ascii="MS Gothic" w:eastAsia="MS Gothic" w:hAnsi="MS Gothic"/>
          <w:sz w:val="22"/>
        </w:rPr>
        <w:t xml:space="preserve"> </w:t>
      </w:r>
      <w:sdt>
        <w:sdtPr>
          <w:rPr>
            <w:rFonts w:ascii="MS Gothic" w:eastAsia="MS Gothic" w:hAnsi="MS Gothic"/>
            <w:sz w:val="22"/>
          </w:rPr>
          <w:id w:val="-334609890"/>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Not sure/no preference</w:t>
      </w:r>
    </w:p>
    <w:p w14:paraId="4EA8245A" w14:textId="77777777" w:rsidR="001D2AE8" w:rsidRPr="004C324B" w:rsidRDefault="001D2AE8" w:rsidP="001D2AE8">
      <w:pPr>
        <w:spacing w:after="0"/>
        <w:ind w:left="360"/>
        <w:rPr>
          <w:rFonts w:ascii="MS Gothic" w:eastAsia="MS Gothic" w:hAnsi="MS Gothic"/>
          <w:sz w:val="24"/>
        </w:rPr>
      </w:pPr>
      <w:r w:rsidRPr="004C324B">
        <w:rPr>
          <w:sz w:val="22"/>
          <w:szCs w:val="20"/>
        </w:rPr>
        <w:lastRenderedPageBreak/>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1D2AE8" w:rsidRPr="007725E8" w14:paraId="1D3CD960" w14:textId="77777777" w:rsidTr="00825721">
        <w:trPr>
          <w:trHeight w:val="422"/>
        </w:trPr>
        <w:tc>
          <w:tcPr>
            <w:tcW w:w="8646" w:type="dxa"/>
            <w:shd w:val="clear" w:color="auto" w:fill="F2F2F2" w:themeFill="background1" w:themeFillShade="F2"/>
          </w:tcPr>
          <w:p w14:paraId="23876BBC" w14:textId="77777777" w:rsidR="001D2AE8" w:rsidRPr="007725E8" w:rsidRDefault="001D2AE8" w:rsidP="00825721">
            <w:pPr>
              <w:spacing w:before="120" w:after="120"/>
              <w:rPr>
                <w:szCs w:val="20"/>
              </w:rPr>
            </w:pPr>
            <w:r>
              <w:rPr>
                <w:szCs w:val="20"/>
              </w:rPr>
              <w:t>[insert response here]</w:t>
            </w:r>
          </w:p>
        </w:tc>
      </w:tr>
    </w:tbl>
    <w:p w14:paraId="426BF5B1" w14:textId="77777777" w:rsidR="001D2AE8" w:rsidRPr="00FD5942" w:rsidRDefault="00261B0F" w:rsidP="001D2AE8">
      <w:pPr>
        <w:pStyle w:val="NumberedParagraphLevel1"/>
      </w:pPr>
      <w:r>
        <w:t>Priority status and reme</w:t>
      </w:r>
      <w:r w:rsidR="004528F5">
        <w:t>d</w:t>
      </w:r>
      <w:r>
        <w:t>iation deadlines [</w:t>
      </w:r>
      <w:r w:rsidR="001D2AE8">
        <w:t xml:space="preserve">Section </w:t>
      </w:r>
      <w:r>
        <w:t>6]</w:t>
      </w:r>
      <w:r w:rsidR="001D2AE8">
        <w:t>:</w:t>
      </w:r>
      <w:r w:rsidR="001D2AE8" w:rsidRPr="00853E58">
        <w:t xml:space="preserve"> Does this section </w:t>
      </w:r>
      <w:r w:rsidR="001D2AE8">
        <w:t xml:space="preserve">provide a sufficient overview of what EPBs can be designated as Priority Buildings? </w:t>
      </w:r>
      <w:r w:rsidR="001D2AE8">
        <w:rPr>
          <w:rFonts w:eastAsia="Calibri"/>
        </w:rPr>
        <w:t>Please explain whether additional information could better support this section.</w:t>
      </w:r>
    </w:p>
    <w:p w14:paraId="42BD5B85" w14:textId="77777777" w:rsidR="001D2AE8" w:rsidRPr="00437533" w:rsidRDefault="009D073A" w:rsidP="001D2AE8">
      <w:pPr>
        <w:spacing w:before="0" w:after="120" w:line="240" w:lineRule="auto"/>
        <w:ind w:left="360"/>
        <w:rPr>
          <w:sz w:val="22"/>
        </w:rPr>
      </w:pPr>
      <w:sdt>
        <w:sdtPr>
          <w:rPr>
            <w:rFonts w:ascii="MS Gothic" w:eastAsia="MS Gothic" w:hAnsi="MS Gothic"/>
            <w:sz w:val="22"/>
          </w:rPr>
          <w:id w:val="-30341977"/>
          <w14:checkbox>
            <w14:checked w14:val="0"/>
            <w14:checkedState w14:val="2612" w14:font="MS Gothic"/>
            <w14:uncheckedState w14:val="2610" w14:font="MS Gothic"/>
          </w14:checkbox>
        </w:sdtPr>
        <w:sdtEndPr/>
        <w:sdtContent>
          <w:r w:rsidR="001D2AE8">
            <w:rPr>
              <w:rFonts w:ascii="MS Gothic" w:eastAsia="MS Gothic" w:hAnsi="MS Gothic" w:hint="eastAsia"/>
              <w:sz w:val="22"/>
            </w:rPr>
            <w:t>☐</w:t>
          </w:r>
        </w:sdtContent>
      </w:sdt>
      <w:r w:rsidR="001D2AE8" w:rsidRPr="00437533">
        <w:rPr>
          <w:sz w:val="22"/>
        </w:rPr>
        <w:t xml:space="preserve"> Yes, I agree     </w:t>
      </w:r>
      <w:r w:rsidR="001D2AE8" w:rsidRPr="00437533">
        <w:rPr>
          <w:sz w:val="22"/>
        </w:rPr>
        <w:tab/>
      </w:r>
      <w:sdt>
        <w:sdtPr>
          <w:rPr>
            <w:rFonts w:ascii="MS Gothic" w:eastAsia="MS Gothic" w:hAnsi="MS Gothic"/>
            <w:sz w:val="22"/>
          </w:rPr>
          <w:id w:val="-1266157789"/>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w:t>
      </w:r>
      <w:r w:rsidR="001D2AE8">
        <w:rPr>
          <w:sz w:val="22"/>
        </w:rPr>
        <w:t>I agree in part</w:t>
      </w:r>
      <w:r w:rsidR="001D2AE8" w:rsidRPr="00437533">
        <w:rPr>
          <w:sz w:val="22"/>
        </w:rPr>
        <w:tab/>
      </w:r>
      <w:sdt>
        <w:sdtPr>
          <w:rPr>
            <w:rFonts w:ascii="MS Gothic" w:eastAsia="MS Gothic" w:hAnsi="MS Gothic"/>
            <w:sz w:val="22"/>
          </w:rPr>
          <w:id w:val="1631670315"/>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No, I don’t agree</w:t>
      </w:r>
      <w:r w:rsidR="001D2AE8" w:rsidRPr="00437533">
        <w:rPr>
          <w:sz w:val="22"/>
        </w:rPr>
        <w:tab/>
      </w:r>
      <w:r w:rsidR="001D2AE8" w:rsidRPr="00437533">
        <w:rPr>
          <w:rFonts w:ascii="MS Gothic" w:eastAsia="MS Gothic" w:hAnsi="MS Gothic"/>
          <w:sz w:val="22"/>
        </w:rPr>
        <w:t xml:space="preserve"> </w:t>
      </w:r>
      <w:sdt>
        <w:sdtPr>
          <w:rPr>
            <w:rFonts w:ascii="MS Gothic" w:eastAsia="MS Gothic" w:hAnsi="MS Gothic"/>
            <w:sz w:val="22"/>
          </w:rPr>
          <w:id w:val="-978387918"/>
          <w14:checkbox>
            <w14:checked w14:val="0"/>
            <w14:checkedState w14:val="2612" w14:font="MS Gothic"/>
            <w14:uncheckedState w14:val="2610" w14:font="MS Gothic"/>
          </w14:checkbox>
        </w:sdtPr>
        <w:sdtEndPr/>
        <w:sdtContent>
          <w:r w:rsidR="001D2AE8" w:rsidRPr="00437533">
            <w:rPr>
              <w:rFonts w:ascii="MS Gothic" w:eastAsia="MS Gothic" w:hAnsi="MS Gothic" w:hint="eastAsia"/>
              <w:sz w:val="22"/>
            </w:rPr>
            <w:t>☐</w:t>
          </w:r>
        </w:sdtContent>
      </w:sdt>
      <w:r w:rsidR="001D2AE8" w:rsidRPr="00437533">
        <w:rPr>
          <w:sz w:val="22"/>
        </w:rPr>
        <w:t xml:space="preserve"> Not sure/no preference</w:t>
      </w:r>
    </w:p>
    <w:p w14:paraId="756CDD72" w14:textId="77777777" w:rsidR="001D2AE8" w:rsidRPr="004C324B" w:rsidRDefault="001D2AE8" w:rsidP="001D2AE8">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1D2AE8" w:rsidRPr="007725E8" w14:paraId="6114C23E" w14:textId="77777777" w:rsidTr="00825721">
        <w:trPr>
          <w:trHeight w:val="422"/>
        </w:trPr>
        <w:tc>
          <w:tcPr>
            <w:tcW w:w="8646" w:type="dxa"/>
            <w:shd w:val="clear" w:color="auto" w:fill="F2F2F2" w:themeFill="background1" w:themeFillShade="F2"/>
          </w:tcPr>
          <w:p w14:paraId="6C786056" w14:textId="77777777" w:rsidR="001D2AE8" w:rsidRPr="007725E8" w:rsidRDefault="001D2AE8" w:rsidP="00825721">
            <w:pPr>
              <w:spacing w:before="120" w:after="120"/>
              <w:rPr>
                <w:szCs w:val="20"/>
              </w:rPr>
            </w:pPr>
            <w:r>
              <w:rPr>
                <w:szCs w:val="20"/>
              </w:rPr>
              <w:t>[insert response here]</w:t>
            </w:r>
          </w:p>
        </w:tc>
      </w:tr>
    </w:tbl>
    <w:p w14:paraId="746CC03A" w14:textId="77777777" w:rsidR="001D2AE8" w:rsidRPr="001D2AE8" w:rsidRDefault="001D2AE8" w:rsidP="001D2AE8">
      <w:pPr>
        <w:pStyle w:val="NumberedParagraphLevel1"/>
        <w:numPr>
          <w:ilvl w:val="0"/>
          <w:numId w:val="0"/>
        </w:numPr>
      </w:pPr>
    </w:p>
    <w:p w14:paraId="0B176D01" w14:textId="77777777" w:rsidR="009C07D6" w:rsidRPr="00FD5942" w:rsidRDefault="00261B0F" w:rsidP="009C07D6">
      <w:pPr>
        <w:pStyle w:val="NumberedParagraphLevel1"/>
      </w:pPr>
      <w:r>
        <w:rPr>
          <w:rFonts w:eastAsia="Calibri"/>
        </w:rPr>
        <w:t>The EPB lifecycle [</w:t>
      </w:r>
      <w:r w:rsidR="004B5D95">
        <w:rPr>
          <w:rFonts w:eastAsia="Calibri"/>
        </w:rPr>
        <w:t xml:space="preserve">Section </w:t>
      </w:r>
      <w:r>
        <w:rPr>
          <w:rFonts w:eastAsia="Calibri"/>
        </w:rPr>
        <w:t>7]</w:t>
      </w:r>
      <w:r w:rsidR="004B5D95">
        <w:rPr>
          <w:rFonts w:eastAsia="Calibri"/>
        </w:rPr>
        <w:t xml:space="preserve">: Does this section provide a sufficient overview of </w:t>
      </w:r>
      <w:r w:rsidR="004B5D95" w:rsidRPr="001D2AE8">
        <w:rPr>
          <w:rFonts w:eastAsia="Calibri"/>
        </w:rPr>
        <w:t>Identify and Validate</w:t>
      </w:r>
      <w:r w:rsidR="004B5D95">
        <w:rPr>
          <w:rFonts w:eastAsia="Calibri"/>
        </w:rPr>
        <w:t xml:space="preserve"> stages? Please explain whether additional information could better support this section.</w:t>
      </w:r>
    </w:p>
    <w:p w14:paraId="1CBD83A0" w14:textId="77777777" w:rsidR="009C07D6" w:rsidRPr="00437533" w:rsidRDefault="009D073A" w:rsidP="009C07D6">
      <w:pPr>
        <w:spacing w:before="0" w:after="120" w:line="240" w:lineRule="auto"/>
        <w:ind w:left="360"/>
        <w:rPr>
          <w:sz w:val="22"/>
        </w:rPr>
      </w:pPr>
      <w:sdt>
        <w:sdtPr>
          <w:rPr>
            <w:rFonts w:ascii="MS Gothic" w:eastAsia="MS Gothic" w:hAnsi="MS Gothic"/>
            <w:sz w:val="22"/>
          </w:rPr>
          <w:id w:val="1395937581"/>
          <w14:checkbox>
            <w14:checked w14:val="0"/>
            <w14:checkedState w14:val="2612" w14:font="MS Gothic"/>
            <w14:uncheckedState w14:val="2610" w14:font="MS Gothic"/>
          </w14:checkbox>
        </w:sdtPr>
        <w:sdtEndPr/>
        <w:sdtContent>
          <w:r w:rsidR="009C07D6">
            <w:rPr>
              <w:rFonts w:ascii="MS Gothic" w:eastAsia="MS Gothic" w:hAnsi="MS Gothic" w:hint="eastAsia"/>
              <w:sz w:val="22"/>
            </w:rPr>
            <w:t>☐</w:t>
          </w:r>
        </w:sdtContent>
      </w:sdt>
      <w:r w:rsidR="009C07D6" w:rsidRPr="00437533">
        <w:rPr>
          <w:sz w:val="22"/>
        </w:rPr>
        <w:t xml:space="preserve"> Yes, I agree     </w:t>
      </w:r>
      <w:r w:rsidR="009C07D6" w:rsidRPr="00437533">
        <w:rPr>
          <w:sz w:val="22"/>
        </w:rPr>
        <w:tab/>
      </w:r>
      <w:sdt>
        <w:sdtPr>
          <w:rPr>
            <w:rFonts w:ascii="MS Gothic" w:eastAsia="MS Gothic" w:hAnsi="MS Gothic"/>
            <w:sz w:val="22"/>
          </w:rPr>
          <w:id w:val="-1848167585"/>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w:t>
      </w:r>
      <w:r w:rsidR="009C07D6">
        <w:rPr>
          <w:sz w:val="22"/>
        </w:rPr>
        <w:t>I agree in part</w:t>
      </w:r>
      <w:r w:rsidR="009C07D6" w:rsidRPr="00437533">
        <w:rPr>
          <w:sz w:val="22"/>
        </w:rPr>
        <w:tab/>
      </w:r>
      <w:sdt>
        <w:sdtPr>
          <w:rPr>
            <w:rFonts w:ascii="MS Gothic" w:eastAsia="MS Gothic" w:hAnsi="MS Gothic"/>
            <w:sz w:val="22"/>
          </w:rPr>
          <w:id w:val="220179208"/>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 I don’t agree</w:t>
      </w:r>
      <w:r w:rsidR="009C07D6" w:rsidRPr="00437533">
        <w:rPr>
          <w:sz w:val="22"/>
        </w:rPr>
        <w:tab/>
      </w:r>
      <w:r w:rsidR="009C07D6" w:rsidRPr="00437533">
        <w:rPr>
          <w:rFonts w:ascii="MS Gothic" w:eastAsia="MS Gothic" w:hAnsi="MS Gothic"/>
          <w:sz w:val="22"/>
        </w:rPr>
        <w:t xml:space="preserve"> </w:t>
      </w:r>
      <w:sdt>
        <w:sdtPr>
          <w:rPr>
            <w:rFonts w:ascii="MS Gothic" w:eastAsia="MS Gothic" w:hAnsi="MS Gothic"/>
            <w:sz w:val="22"/>
          </w:rPr>
          <w:id w:val="-1314720219"/>
          <w14:checkbox>
            <w14:checked w14:val="0"/>
            <w14:checkedState w14:val="2612" w14:font="MS Gothic"/>
            <w14:uncheckedState w14:val="2610" w14:font="MS Gothic"/>
          </w14:checkbox>
        </w:sdtPr>
        <w:sdtEndPr/>
        <w:sdtContent>
          <w:r w:rsidR="009C07D6" w:rsidRPr="00437533">
            <w:rPr>
              <w:rFonts w:ascii="MS Gothic" w:eastAsia="MS Gothic" w:hAnsi="MS Gothic" w:hint="eastAsia"/>
              <w:sz w:val="22"/>
            </w:rPr>
            <w:t>☐</w:t>
          </w:r>
        </w:sdtContent>
      </w:sdt>
      <w:r w:rsidR="009C07D6" w:rsidRPr="00437533">
        <w:rPr>
          <w:sz w:val="22"/>
        </w:rPr>
        <w:t xml:space="preserve"> Not sure/no preference</w:t>
      </w:r>
    </w:p>
    <w:p w14:paraId="2D6F56CF" w14:textId="77777777" w:rsidR="009C07D6" w:rsidRPr="004C324B" w:rsidRDefault="009C07D6" w:rsidP="009C07D6">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9C07D6" w:rsidRPr="007725E8" w14:paraId="05939F39" w14:textId="77777777" w:rsidTr="002A126E">
        <w:trPr>
          <w:trHeight w:val="422"/>
        </w:trPr>
        <w:tc>
          <w:tcPr>
            <w:tcW w:w="8646" w:type="dxa"/>
            <w:shd w:val="clear" w:color="auto" w:fill="F2F2F2" w:themeFill="background1" w:themeFillShade="F2"/>
          </w:tcPr>
          <w:p w14:paraId="23621A31" w14:textId="77777777" w:rsidR="009C07D6" w:rsidRPr="007725E8" w:rsidRDefault="009C07D6" w:rsidP="002A126E">
            <w:pPr>
              <w:spacing w:before="120" w:after="120"/>
              <w:rPr>
                <w:szCs w:val="20"/>
              </w:rPr>
            </w:pPr>
            <w:r>
              <w:rPr>
                <w:szCs w:val="20"/>
              </w:rPr>
              <w:t>[insert response here]</w:t>
            </w:r>
          </w:p>
        </w:tc>
      </w:tr>
    </w:tbl>
    <w:p w14:paraId="0B5003E2" w14:textId="512CF3EA" w:rsidR="004528F5" w:rsidRPr="00FD5942" w:rsidRDefault="004528F5" w:rsidP="004528F5">
      <w:pPr>
        <w:pStyle w:val="NumberedParagraphLevel1"/>
      </w:pPr>
      <w:r>
        <w:t>Validate [Section 7.2]:</w:t>
      </w:r>
      <w:r w:rsidRPr="00853E58">
        <w:t xml:space="preserve"> Do</w:t>
      </w:r>
      <w:r>
        <w:t>es</w:t>
      </w:r>
      <w:r w:rsidRPr="00853E58">
        <w:t xml:space="preserve"> th</w:t>
      </w:r>
      <w:r>
        <w:t>is</w:t>
      </w:r>
      <w:r w:rsidRPr="00853E58">
        <w:t xml:space="preserve"> section</w:t>
      </w:r>
      <w:r>
        <w:t>s</w:t>
      </w:r>
      <w:r w:rsidRPr="00853E58">
        <w:t xml:space="preserve"> sufficiently explain </w:t>
      </w:r>
      <w:r>
        <w:t>the grounds for reviewing a building</w:t>
      </w:r>
      <w:ins w:id="4" w:author="Amanda Macauley" w:date="2026-10-27T11:51:00Z" w16du:dateUtc="2026-10-26T22:51:00Z">
        <w:r w:rsidR="00B92F7A">
          <w:t>’</w:t>
        </w:r>
      </w:ins>
      <w:r>
        <w:t>s EPB status during the Validate stage</w:t>
      </w:r>
      <w:r w:rsidRPr="00853E58">
        <w:t>?</w:t>
      </w:r>
      <w:r>
        <w:t xml:space="preserve"> </w:t>
      </w:r>
      <w:r>
        <w:rPr>
          <w:rFonts w:eastAsia="Calibri"/>
        </w:rPr>
        <w:t>Please explain whether additional information could better support this section.</w:t>
      </w:r>
    </w:p>
    <w:p w14:paraId="17B1B518" w14:textId="77777777" w:rsidR="004528F5" w:rsidRPr="00437533" w:rsidRDefault="009D073A" w:rsidP="004528F5">
      <w:pPr>
        <w:spacing w:before="0" w:after="120" w:line="240" w:lineRule="auto"/>
        <w:ind w:left="360"/>
        <w:rPr>
          <w:sz w:val="22"/>
        </w:rPr>
      </w:pPr>
      <w:sdt>
        <w:sdtPr>
          <w:rPr>
            <w:rFonts w:ascii="MS Gothic" w:eastAsia="MS Gothic" w:hAnsi="MS Gothic"/>
            <w:sz w:val="22"/>
          </w:rPr>
          <w:id w:val="270292317"/>
          <w14:checkbox>
            <w14:checked w14:val="0"/>
            <w14:checkedState w14:val="2612" w14:font="MS Gothic"/>
            <w14:uncheckedState w14:val="2610" w14:font="MS Gothic"/>
          </w14:checkbox>
        </w:sdtPr>
        <w:sdtEndPr/>
        <w:sdtContent>
          <w:r w:rsidR="004528F5">
            <w:rPr>
              <w:rFonts w:ascii="MS Gothic" w:eastAsia="MS Gothic" w:hAnsi="MS Gothic" w:hint="eastAsia"/>
              <w:sz w:val="22"/>
            </w:rPr>
            <w:t>☐</w:t>
          </w:r>
        </w:sdtContent>
      </w:sdt>
      <w:r w:rsidR="004528F5" w:rsidRPr="00437533">
        <w:rPr>
          <w:sz w:val="22"/>
        </w:rPr>
        <w:t xml:space="preserve"> Yes, I agree     </w:t>
      </w:r>
      <w:r w:rsidR="004528F5" w:rsidRPr="00437533">
        <w:rPr>
          <w:sz w:val="22"/>
        </w:rPr>
        <w:tab/>
      </w:r>
      <w:sdt>
        <w:sdtPr>
          <w:rPr>
            <w:rFonts w:ascii="MS Gothic" w:eastAsia="MS Gothic" w:hAnsi="MS Gothic"/>
            <w:sz w:val="22"/>
          </w:rPr>
          <w:id w:val="750856485"/>
          <w14:checkbox>
            <w14:checked w14:val="0"/>
            <w14:checkedState w14:val="2612" w14:font="MS Gothic"/>
            <w14:uncheckedState w14:val="2610" w14:font="MS Gothic"/>
          </w14:checkbox>
        </w:sdtPr>
        <w:sdtEndPr/>
        <w:sdtContent>
          <w:r w:rsidR="004528F5" w:rsidRPr="00437533">
            <w:rPr>
              <w:rFonts w:ascii="MS Gothic" w:eastAsia="MS Gothic" w:hAnsi="MS Gothic" w:hint="eastAsia"/>
              <w:sz w:val="22"/>
            </w:rPr>
            <w:t>☐</w:t>
          </w:r>
        </w:sdtContent>
      </w:sdt>
      <w:r w:rsidR="004528F5" w:rsidRPr="00437533">
        <w:rPr>
          <w:sz w:val="22"/>
        </w:rPr>
        <w:t xml:space="preserve"> </w:t>
      </w:r>
      <w:r w:rsidR="004528F5">
        <w:rPr>
          <w:sz w:val="22"/>
        </w:rPr>
        <w:t>I agree in part</w:t>
      </w:r>
      <w:r w:rsidR="004528F5" w:rsidRPr="00437533">
        <w:rPr>
          <w:sz w:val="22"/>
        </w:rPr>
        <w:tab/>
      </w:r>
      <w:sdt>
        <w:sdtPr>
          <w:rPr>
            <w:rFonts w:ascii="MS Gothic" w:eastAsia="MS Gothic" w:hAnsi="MS Gothic"/>
            <w:sz w:val="22"/>
          </w:rPr>
          <w:id w:val="-1220665922"/>
          <w14:checkbox>
            <w14:checked w14:val="0"/>
            <w14:checkedState w14:val="2612" w14:font="MS Gothic"/>
            <w14:uncheckedState w14:val="2610" w14:font="MS Gothic"/>
          </w14:checkbox>
        </w:sdtPr>
        <w:sdtEndPr/>
        <w:sdtContent>
          <w:r w:rsidR="004528F5" w:rsidRPr="00437533">
            <w:rPr>
              <w:rFonts w:ascii="MS Gothic" w:eastAsia="MS Gothic" w:hAnsi="MS Gothic" w:hint="eastAsia"/>
              <w:sz w:val="22"/>
            </w:rPr>
            <w:t>☐</w:t>
          </w:r>
        </w:sdtContent>
      </w:sdt>
      <w:r w:rsidR="004528F5" w:rsidRPr="00437533">
        <w:rPr>
          <w:sz w:val="22"/>
        </w:rPr>
        <w:t xml:space="preserve"> No, I don’t agree</w:t>
      </w:r>
      <w:r w:rsidR="004528F5" w:rsidRPr="00437533">
        <w:rPr>
          <w:sz w:val="22"/>
        </w:rPr>
        <w:tab/>
      </w:r>
      <w:r w:rsidR="004528F5" w:rsidRPr="00437533">
        <w:rPr>
          <w:rFonts w:ascii="MS Gothic" w:eastAsia="MS Gothic" w:hAnsi="MS Gothic"/>
          <w:sz w:val="22"/>
        </w:rPr>
        <w:t xml:space="preserve"> </w:t>
      </w:r>
      <w:sdt>
        <w:sdtPr>
          <w:rPr>
            <w:rFonts w:ascii="MS Gothic" w:eastAsia="MS Gothic" w:hAnsi="MS Gothic"/>
            <w:sz w:val="22"/>
          </w:rPr>
          <w:id w:val="1624268909"/>
          <w14:checkbox>
            <w14:checked w14:val="0"/>
            <w14:checkedState w14:val="2612" w14:font="MS Gothic"/>
            <w14:uncheckedState w14:val="2610" w14:font="MS Gothic"/>
          </w14:checkbox>
        </w:sdtPr>
        <w:sdtEndPr/>
        <w:sdtContent>
          <w:r w:rsidR="004528F5" w:rsidRPr="00437533">
            <w:rPr>
              <w:rFonts w:ascii="MS Gothic" w:eastAsia="MS Gothic" w:hAnsi="MS Gothic" w:hint="eastAsia"/>
              <w:sz w:val="22"/>
            </w:rPr>
            <w:t>☐</w:t>
          </w:r>
        </w:sdtContent>
      </w:sdt>
      <w:r w:rsidR="004528F5" w:rsidRPr="00437533">
        <w:rPr>
          <w:sz w:val="22"/>
        </w:rPr>
        <w:t xml:space="preserve"> Not sure/no preference</w:t>
      </w:r>
    </w:p>
    <w:p w14:paraId="177D11D8" w14:textId="77777777" w:rsidR="004528F5" w:rsidRPr="004C324B" w:rsidRDefault="004528F5" w:rsidP="004528F5">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4528F5" w:rsidRPr="007725E8" w14:paraId="211D785B" w14:textId="77777777" w:rsidTr="006D1895">
        <w:trPr>
          <w:trHeight w:val="422"/>
        </w:trPr>
        <w:tc>
          <w:tcPr>
            <w:tcW w:w="8646" w:type="dxa"/>
            <w:shd w:val="clear" w:color="auto" w:fill="F2F2F2" w:themeFill="background1" w:themeFillShade="F2"/>
          </w:tcPr>
          <w:p w14:paraId="342240D2" w14:textId="77777777" w:rsidR="004528F5" w:rsidRPr="007725E8" w:rsidRDefault="004528F5" w:rsidP="006D1895">
            <w:pPr>
              <w:spacing w:before="120" w:after="120"/>
              <w:rPr>
                <w:szCs w:val="20"/>
              </w:rPr>
            </w:pPr>
            <w:r>
              <w:rPr>
                <w:szCs w:val="20"/>
              </w:rPr>
              <w:t>[insert response here]</w:t>
            </w:r>
          </w:p>
        </w:tc>
      </w:tr>
    </w:tbl>
    <w:p w14:paraId="029EFA27" w14:textId="77777777" w:rsidR="004528F5" w:rsidRDefault="004528F5" w:rsidP="00B92F7A">
      <w:pPr>
        <w:pStyle w:val="NumberedParagraphLevel1"/>
        <w:numPr>
          <w:ilvl w:val="0"/>
          <w:numId w:val="0"/>
        </w:numPr>
      </w:pPr>
    </w:p>
    <w:p w14:paraId="27EF5B66" w14:textId="77777777" w:rsidR="004B5D95" w:rsidRPr="00FD5942" w:rsidRDefault="00A925EF" w:rsidP="004B5D95">
      <w:pPr>
        <w:pStyle w:val="NumberedParagraphLevel1"/>
      </w:pPr>
      <w:r>
        <w:t>Assessing wheter a building is a Category A builidng [Section 8.1]</w:t>
      </w:r>
      <w:r w:rsidR="004B5D95">
        <w:t>:</w:t>
      </w:r>
      <w:r w:rsidR="004B5D95" w:rsidRPr="00853E58">
        <w:t xml:space="preserve"> Do</w:t>
      </w:r>
      <w:r>
        <w:t>es</w:t>
      </w:r>
      <w:r w:rsidR="004B5D95" w:rsidRPr="00853E58">
        <w:t xml:space="preserve"> th</w:t>
      </w:r>
      <w:r>
        <w:t>is</w:t>
      </w:r>
      <w:r w:rsidR="004B5D95" w:rsidRPr="00853E58">
        <w:t xml:space="preserve"> section sufficiently explain </w:t>
      </w:r>
      <w:r w:rsidR="004B5D95">
        <w:t>the Identify and Validate process for Category A existing EPBs</w:t>
      </w:r>
      <w:r w:rsidR="004B5D95" w:rsidRPr="00853E58">
        <w:t>?</w:t>
      </w:r>
      <w:r w:rsidR="004B5D95">
        <w:t xml:space="preserve"> </w:t>
      </w:r>
      <w:r w:rsidR="004B5D95">
        <w:rPr>
          <w:rFonts w:eastAsia="Calibri"/>
        </w:rPr>
        <w:t>Please explain whether additional information could better support this section.</w:t>
      </w:r>
    </w:p>
    <w:p w14:paraId="2492187F" w14:textId="77777777" w:rsidR="004B5D95" w:rsidRPr="00437533" w:rsidRDefault="009D073A" w:rsidP="004B5D95">
      <w:pPr>
        <w:spacing w:before="0" w:after="120" w:line="240" w:lineRule="auto"/>
        <w:ind w:left="360"/>
        <w:rPr>
          <w:sz w:val="22"/>
        </w:rPr>
      </w:pPr>
      <w:sdt>
        <w:sdtPr>
          <w:rPr>
            <w:rFonts w:ascii="MS Gothic" w:eastAsia="MS Gothic" w:hAnsi="MS Gothic"/>
            <w:sz w:val="22"/>
          </w:rPr>
          <w:id w:val="1847359999"/>
          <w14:checkbox>
            <w14:checked w14:val="0"/>
            <w14:checkedState w14:val="2612" w14:font="MS Gothic"/>
            <w14:uncheckedState w14:val="2610" w14:font="MS Gothic"/>
          </w14:checkbox>
        </w:sdtPr>
        <w:sdtEndPr/>
        <w:sdtContent>
          <w:r w:rsidR="004B5D95">
            <w:rPr>
              <w:rFonts w:ascii="MS Gothic" w:eastAsia="MS Gothic" w:hAnsi="MS Gothic" w:hint="eastAsia"/>
              <w:sz w:val="22"/>
            </w:rPr>
            <w:t>☐</w:t>
          </w:r>
        </w:sdtContent>
      </w:sdt>
      <w:r w:rsidR="004B5D95" w:rsidRPr="00437533">
        <w:rPr>
          <w:sz w:val="22"/>
        </w:rPr>
        <w:t xml:space="preserve"> Yes, I agree     </w:t>
      </w:r>
      <w:r w:rsidR="004B5D95" w:rsidRPr="00437533">
        <w:rPr>
          <w:sz w:val="22"/>
        </w:rPr>
        <w:tab/>
      </w:r>
      <w:sdt>
        <w:sdtPr>
          <w:rPr>
            <w:rFonts w:ascii="MS Gothic" w:eastAsia="MS Gothic" w:hAnsi="MS Gothic"/>
            <w:sz w:val="22"/>
          </w:rPr>
          <w:id w:val="2127804571"/>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w:t>
      </w:r>
      <w:r w:rsidR="004B5D95">
        <w:rPr>
          <w:sz w:val="22"/>
        </w:rPr>
        <w:t>I agree in part</w:t>
      </w:r>
      <w:r w:rsidR="004B5D95" w:rsidRPr="00437533">
        <w:rPr>
          <w:sz w:val="22"/>
        </w:rPr>
        <w:tab/>
      </w:r>
      <w:sdt>
        <w:sdtPr>
          <w:rPr>
            <w:rFonts w:ascii="MS Gothic" w:eastAsia="MS Gothic" w:hAnsi="MS Gothic"/>
            <w:sz w:val="22"/>
          </w:rPr>
          <w:id w:val="-2036643477"/>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 I don’t agree</w:t>
      </w:r>
      <w:r w:rsidR="004B5D95" w:rsidRPr="00437533">
        <w:rPr>
          <w:sz w:val="22"/>
        </w:rPr>
        <w:tab/>
      </w:r>
      <w:r w:rsidR="004B5D95" w:rsidRPr="00437533">
        <w:rPr>
          <w:rFonts w:ascii="MS Gothic" w:eastAsia="MS Gothic" w:hAnsi="MS Gothic"/>
          <w:sz w:val="22"/>
        </w:rPr>
        <w:t xml:space="preserve"> </w:t>
      </w:r>
      <w:sdt>
        <w:sdtPr>
          <w:rPr>
            <w:rFonts w:ascii="MS Gothic" w:eastAsia="MS Gothic" w:hAnsi="MS Gothic"/>
            <w:sz w:val="22"/>
          </w:rPr>
          <w:id w:val="-367909320"/>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Not sure/no preference</w:t>
      </w:r>
    </w:p>
    <w:p w14:paraId="13C292B6" w14:textId="77777777" w:rsidR="004B5D95" w:rsidRPr="004C324B" w:rsidRDefault="004B5D95" w:rsidP="004B5D95">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4B5D95" w:rsidRPr="007725E8" w14:paraId="0024E4C6" w14:textId="77777777" w:rsidTr="002A126E">
        <w:trPr>
          <w:trHeight w:val="422"/>
        </w:trPr>
        <w:tc>
          <w:tcPr>
            <w:tcW w:w="8646" w:type="dxa"/>
            <w:shd w:val="clear" w:color="auto" w:fill="F2F2F2" w:themeFill="background1" w:themeFillShade="F2"/>
          </w:tcPr>
          <w:p w14:paraId="2A830A0A" w14:textId="77777777" w:rsidR="004B5D95" w:rsidRPr="007725E8" w:rsidRDefault="004B5D95" w:rsidP="002A126E">
            <w:pPr>
              <w:spacing w:before="120" w:after="120"/>
              <w:rPr>
                <w:szCs w:val="20"/>
              </w:rPr>
            </w:pPr>
            <w:r>
              <w:rPr>
                <w:szCs w:val="20"/>
              </w:rPr>
              <w:t>[insert response here]</w:t>
            </w:r>
          </w:p>
        </w:tc>
      </w:tr>
    </w:tbl>
    <w:p w14:paraId="226929D1" w14:textId="77777777" w:rsidR="004B5D95" w:rsidRPr="00FD5942" w:rsidRDefault="00A925EF" w:rsidP="004B5D95">
      <w:pPr>
        <w:pStyle w:val="NumberedParagraphLevel1"/>
      </w:pPr>
      <w:r>
        <w:t>Assessing whether a building is a Category B building [</w:t>
      </w:r>
      <w:r w:rsidR="004B5D95">
        <w:t xml:space="preserve">Section </w:t>
      </w:r>
      <w:r>
        <w:t>8.2]</w:t>
      </w:r>
      <w:r w:rsidR="004B5D95">
        <w:t>:</w:t>
      </w:r>
      <w:r w:rsidR="004B5D95" w:rsidRPr="00853E58">
        <w:t xml:space="preserve"> Do</w:t>
      </w:r>
      <w:r>
        <w:t>es</w:t>
      </w:r>
      <w:r w:rsidR="004B5D95" w:rsidRPr="00853E58">
        <w:t xml:space="preserve"> th</w:t>
      </w:r>
      <w:r>
        <w:t>is</w:t>
      </w:r>
      <w:r w:rsidR="004B5D95" w:rsidRPr="00853E58">
        <w:t xml:space="preserve"> section sufficiently explain </w:t>
      </w:r>
      <w:r w:rsidR="004B5D95">
        <w:t>the Identify and Validate process for Category B existing EPBs</w:t>
      </w:r>
      <w:r w:rsidR="004B5D95" w:rsidRPr="00853E58">
        <w:t>?</w:t>
      </w:r>
      <w:r w:rsidR="004B5D95">
        <w:t xml:space="preserve"> </w:t>
      </w:r>
      <w:r w:rsidR="004B5D95">
        <w:rPr>
          <w:rFonts w:eastAsia="Calibri"/>
        </w:rPr>
        <w:t>Please explain whether additional information could better support this section.</w:t>
      </w:r>
    </w:p>
    <w:p w14:paraId="3775FF02" w14:textId="77777777" w:rsidR="004B5D95" w:rsidRPr="00437533" w:rsidRDefault="009D073A" w:rsidP="004B5D95">
      <w:pPr>
        <w:spacing w:before="0" w:after="120" w:line="240" w:lineRule="auto"/>
        <w:ind w:left="360"/>
        <w:rPr>
          <w:sz w:val="22"/>
        </w:rPr>
      </w:pPr>
      <w:sdt>
        <w:sdtPr>
          <w:rPr>
            <w:rFonts w:ascii="MS Gothic" w:eastAsia="MS Gothic" w:hAnsi="MS Gothic"/>
            <w:sz w:val="22"/>
          </w:rPr>
          <w:id w:val="844909900"/>
          <w14:checkbox>
            <w14:checked w14:val="0"/>
            <w14:checkedState w14:val="2612" w14:font="MS Gothic"/>
            <w14:uncheckedState w14:val="2610" w14:font="MS Gothic"/>
          </w14:checkbox>
        </w:sdtPr>
        <w:sdtEndPr/>
        <w:sdtContent>
          <w:r w:rsidR="004B5D95">
            <w:rPr>
              <w:rFonts w:ascii="MS Gothic" w:eastAsia="MS Gothic" w:hAnsi="MS Gothic" w:hint="eastAsia"/>
              <w:sz w:val="22"/>
            </w:rPr>
            <w:t>☐</w:t>
          </w:r>
        </w:sdtContent>
      </w:sdt>
      <w:r w:rsidR="004B5D95" w:rsidRPr="00437533">
        <w:rPr>
          <w:sz w:val="22"/>
        </w:rPr>
        <w:t xml:space="preserve"> Yes, I agree     </w:t>
      </w:r>
      <w:r w:rsidR="004B5D95" w:rsidRPr="00437533">
        <w:rPr>
          <w:sz w:val="22"/>
        </w:rPr>
        <w:tab/>
      </w:r>
      <w:sdt>
        <w:sdtPr>
          <w:rPr>
            <w:rFonts w:ascii="MS Gothic" w:eastAsia="MS Gothic" w:hAnsi="MS Gothic"/>
            <w:sz w:val="22"/>
          </w:rPr>
          <w:id w:val="-1163084027"/>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w:t>
      </w:r>
      <w:r w:rsidR="004B5D95">
        <w:rPr>
          <w:sz w:val="22"/>
        </w:rPr>
        <w:t>I agree in part</w:t>
      </w:r>
      <w:r w:rsidR="004B5D95" w:rsidRPr="00437533">
        <w:rPr>
          <w:sz w:val="22"/>
        </w:rPr>
        <w:tab/>
      </w:r>
      <w:sdt>
        <w:sdtPr>
          <w:rPr>
            <w:rFonts w:ascii="MS Gothic" w:eastAsia="MS Gothic" w:hAnsi="MS Gothic"/>
            <w:sz w:val="22"/>
          </w:rPr>
          <w:id w:val="2048176702"/>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 I don’t agree</w:t>
      </w:r>
      <w:r w:rsidR="004B5D95" w:rsidRPr="00437533">
        <w:rPr>
          <w:sz w:val="22"/>
        </w:rPr>
        <w:tab/>
      </w:r>
      <w:r w:rsidR="004B5D95" w:rsidRPr="00437533">
        <w:rPr>
          <w:rFonts w:ascii="MS Gothic" w:eastAsia="MS Gothic" w:hAnsi="MS Gothic"/>
          <w:sz w:val="22"/>
        </w:rPr>
        <w:t xml:space="preserve"> </w:t>
      </w:r>
      <w:sdt>
        <w:sdtPr>
          <w:rPr>
            <w:rFonts w:ascii="MS Gothic" w:eastAsia="MS Gothic" w:hAnsi="MS Gothic"/>
            <w:sz w:val="22"/>
          </w:rPr>
          <w:id w:val="1727099993"/>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Not sure/no preference</w:t>
      </w:r>
    </w:p>
    <w:p w14:paraId="44C4CDE9" w14:textId="77777777" w:rsidR="004B5D95" w:rsidRPr="004C324B" w:rsidRDefault="004B5D95" w:rsidP="004B5D95">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4B5D95" w:rsidRPr="007725E8" w14:paraId="5149DA61" w14:textId="77777777" w:rsidTr="002A126E">
        <w:trPr>
          <w:trHeight w:val="422"/>
        </w:trPr>
        <w:tc>
          <w:tcPr>
            <w:tcW w:w="8646" w:type="dxa"/>
            <w:shd w:val="clear" w:color="auto" w:fill="F2F2F2" w:themeFill="background1" w:themeFillShade="F2"/>
          </w:tcPr>
          <w:p w14:paraId="4D1C49D9" w14:textId="77777777" w:rsidR="004B5D95" w:rsidRPr="007725E8" w:rsidRDefault="004B5D95" w:rsidP="002A126E">
            <w:pPr>
              <w:spacing w:before="120" w:after="120"/>
              <w:rPr>
                <w:szCs w:val="20"/>
              </w:rPr>
            </w:pPr>
            <w:r>
              <w:rPr>
                <w:szCs w:val="20"/>
              </w:rPr>
              <w:t>[insert response here]</w:t>
            </w:r>
          </w:p>
        </w:tc>
      </w:tr>
    </w:tbl>
    <w:p w14:paraId="194B9F32" w14:textId="77777777" w:rsidR="004B5D95" w:rsidRPr="00FD5942" w:rsidRDefault="00A925EF" w:rsidP="004B5D95">
      <w:pPr>
        <w:pStyle w:val="NumberedParagraphLevel1"/>
      </w:pPr>
      <w:r>
        <w:lastRenderedPageBreak/>
        <w:t>The Identify and Validate stages after the identification time fram</w:t>
      </w:r>
      <w:r w:rsidR="00160849">
        <w:t>e</w:t>
      </w:r>
      <w:r>
        <w:t xml:space="preserve"> expires [</w:t>
      </w:r>
      <w:r w:rsidR="004B5D95">
        <w:t xml:space="preserve">Section </w:t>
      </w:r>
      <w:r>
        <w:t>9]</w:t>
      </w:r>
      <w:r w:rsidR="004B5D95">
        <w:t>:</w:t>
      </w:r>
      <w:r w:rsidR="004B5D95" w:rsidRPr="00853E58">
        <w:t xml:space="preserve"> Does this section sufficiently explain </w:t>
      </w:r>
      <w:r w:rsidR="004B5D95">
        <w:t>the Identify and Validate process for new EPBs under the identify at any time pathway</w:t>
      </w:r>
      <w:r w:rsidR="004B5D95" w:rsidRPr="00853E58">
        <w:t>?</w:t>
      </w:r>
      <w:r w:rsidR="004B5D95">
        <w:t xml:space="preserve"> </w:t>
      </w:r>
      <w:r w:rsidR="004B5D95">
        <w:rPr>
          <w:rFonts w:eastAsia="Calibri"/>
        </w:rPr>
        <w:t>Please explain whether additional information could better support this section</w:t>
      </w:r>
      <w:r w:rsidR="00E45644">
        <w:rPr>
          <w:rFonts w:eastAsia="Calibri"/>
        </w:rPr>
        <w:t>.</w:t>
      </w:r>
    </w:p>
    <w:p w14:paraId="0527007B" w14:textId="77777777" w:rsidR="004B5D95" w:rsidRPr="00437533" w:rsidRDefault="009D073A" w:rsidP="004B5D95">
      <w:pPr>
        <w:spacing w:before="0" w:after="120" w:line="240" w:lineRule="auto"/>
        <w:ind w:left="360"/>
        <w:rPr>
          <w:sz w:val="22"/>
        </w:rPr>
      </w:pPr>
      <w:sdt>
        <w:sdtPr>
          <w:rPr>
            <w:rFonts w:ascii="MS Gothic" w:eastAsia="MS Gothic" w:hAnsi="MS Gothic"/>
            <w:sz w:val="22"/>
          </w:rPr>
          <w:id w:val="847604347"/>
          <w14:checkbox>
            <w14:checked w14:val="0"/>
            <w14:checkedState w14:val="2612" w14:font="MS Gothic"/>
            <w14:uncheckedState w14:val="2610" w14:font="MS Gothic"/>
          </w14:checkbox>
        </w:sdtPr>
        <w:sdtEndPr/>
        <w:sdtContent>
          <w:r w:rsidR="004B5D95">
            <w:rPr>
              <w:rFonts w:ascii="MS Gothic" w:eastAsia="MS Gothic" w:hAnsi="MS Gothic" w:hint="eastAsia"/>
              <w:sz w:val="22"/>
            </w:rPr>
            <w:t>☐</w:t>
          </w:r>
        </w:sdtContent>
      </w:sdt>
      <w:r w:rsidR="004B5D95" w:rsidRPr="00437533">
        <w:rPr>
          <w:sz w:val="22"/>
        </w:rPr>
        <w:t xml:space="preserve"> Yes, I agree     </w:t>
      </w:r>
      <w:r w:rsidR="004B5D95" w:rsidRPr="00437533">
        <w:rPr>
          <w:sz w:val="22"/>
        </w:rPr>
        <w:tab/>
      </w:r>
      <w:sdt>
        <w:sdtPr>
          <w:rPr>
            <w:rFonts w:ascii="MS Gothic" w:eastAsia="MS Gothic" w:hAnsi="MS Gothic"/>
            <w:sz w:val="22"/>
          </w:rPr>
          <w:id w:val="1431397382"/>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w:t>
      </w:r>
      <w:r w:rsidR="004B5D95">
        <w:rPr>
          <w:sz w:val="22"/>
        </w:rPr>
        <w:t>I agree in part</w:t>
      </w:r>
      <w:r w:rsidR="004B5D95" w:rsidRPr="00437533">
        <w:rPr>
          <w:sz w:val="22"/>
        </w:rPr>
        <w:tab/>
      </w:r>
      <w:sdt>
        <w:sdtPr>
          <w:rPr>
            <w:rFonts w:ascii="MS Gothic" w:eastAsia="MS Gothic" w:hAnsi="MS Gothic"/>
            <w:sz w:val="22"/>
          </w:rPr>
          <w:id w:val="-1733844658"/>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 I don’t agree</w:t>
      </w:r>
      <w:r w:rsidR="004B5D95" w:rsidRPr="00437533">
        <w:rPr>
          <w:sz w:val="22"/>
        </w:rPr>
        <w:tab/>
      </w:r>
      <w:r w:rsidR="004B5D95" w:rsidRPr="00437533">
        <w:rPr>
          <w:rFonts w:ascii="MS Gothic" w:eastAsia="MS Gothic" w:hAnsi="MS Gothic"/>
          <w:sz w:val="22"/>
        </w:rPr>
        <w:t xml:space="preserve"> </w:t>
      </w:r>
      <w:sdt>
        <w:sdtPr>
          <w:rPr>
            <w:rFonts w:ascii="MS Gothic" w:eastAsia="MS Gothic" w:hAnsi="MS Gothic"/>
            <w:sz w:val="22"/>
          </w:rPr>
          <w:id w:val="-1783406717"/>
          <w14:checkbox>
            <w14:checked w14:val="0"/>
            <w14:checkedState w14:val="2612" w14:font="MS Gothic"/>
            <w14:uncheckedState w14:val="2610" w14:font="MS Gothic"/>
          </w14:checkbox>
        </w:sdtPr>
        <w:sdtEndPr/>
        <w:sdtContent>
          <w:r w:rsidR="004B5D95" w:rsidRPr="00437533">
            <w:rPr>
              <w:rFonts w:ascii="MS Gothic" w:eastAsia="MS Gothic" w:hAnsi="MS Gothic" w:hint="eastAsia"/>
              <w:sz w:val="22"/>
            </w:rPr>
            <w:t>☐</w:t>
          </w:r>
        </w:sdtContent>
      </w:sdt>
      <w:r w:rsidR="004B5D95" w:rsidRPr="00437533">
        <w:rPr>
          <w:sz w:val="22"/>
        </w:rPr>
        <w:t xml:space="preserve"> Not sure/no preference</w:t>
      </w:r>
    </w:p>
    <w:p w14:paraId="444A34D1" w14:textId="77777777" w:rsidR="004B5D95" w:rsidRPr="004C324B" w:rsidRDefault="004B5D95" w:rsidP="004B5D95">
      <w:pPr>
        <w:spacing w:after="0"/>
        <w:ind w:left="360"/>
        <w:rPr>
          <w:rFonts w:ascii="MS Gothic" w:eastAsia="MS Gothic" w:hAnsi="MS Gothic"/>
          <w:sz w:val="24"/>
        </w:rPr>
      </w:pPr>
      <w:r w:rsidRPr="004C324B">
        <w:rPr>
          <w:sz w:val="22"/>
          <w:szCs w:val="20"/>
        </w:rPr>
        <w:t>Please explain your views.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4B5D95" w:rsidRPr="007725E8" w14:paraId="3B55A2D7" w14:textId="77777777" w:rsidTr="002A126E">
        <w:trPr>
          <w:trHeight w:val="422"/>
        </w:trPr>
        <w:tc>
          <w:tcPr>
            <w:tcW w:w="8646" w:type="dxa"/>
            <w:shd w:val="clear" w:color="auto" w:fill="F2F2F2" w:themeFill="background1" w:themeFillShade="F2"/>
          </w:tcPr>
          <w:p w14:paraId="6DD9105D" w14:textId="77777777" w:rsidR="004B5D95" w:rsidRPr="007725E8" w:rsidRDefault="004B5D95" w:rsidP="002A126E">
            <w:pPr>
              <w:spacing w:before="120" w:after="120"/>
              <w:rPr>
                <w:szCs w:val="20"/>
              </w:rPr>
            </w:pPr>
            <w:r>
              <w:rPr>
                <w:szCs w:val="20"/>
              </w:rPr>
              <w:t>[insert response here]</w:t>
            </w:r>
          </w:p>
        </w:tc>
      </w:tr>
    </w:tbl>
    <w:p w14:paraId="5F54F10A" w14:textId="77777777" w:rsidR="00DB5F13" w:rsidRDefault="00DB5F13" w:rsidP="001944E1">
      <w:pPr>
        <w:pStyle w:val="NumberedParagraphLevel1"/>
        <w:numPr>
          <w:ilvl w:val="0"/>
          <w:numId w:val="0"/>
        </w:numPr>
      </w:pPr>
    </w:p>
    <w:sectPr w:rsidR="00DB5F13" w:rsidSect="006D619E">
      <w:headerReference w:type="default" r:id="rId12"/>
      <w:footerReference w:type="default" r:id="rId13"/>
      <w:pgSz w:w="11906" w:h="16838"/>
      <w:pgMar w:top="1418" w:right="1418" w:bottom="1418"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A5ADB" w14:textId="77777777" w:rsidR="009D073A" w:rsidRDefault="009D073A" w:rsidP="00B63172">
      <w:pPr>
        <w:spacing w:before="0" w:after="0" w:line="240" w:lineRule="auto"/>
      </w:pPr>
      <w:r>
        <w:separator/>
      </w:r>
    </w:p>
  </w:endnote>
  <w:endnote w:type="continuationSeparator" w:id="0">
    <w:p w14:paraId="25DF1CEF" w14:textId="77777777" w:rsidR="009D073A" w:rsidRDefault="009D073A" w:rsidP="00B631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
      <w:tblW w:w="5000" w:type="pct"/>
      <w:tblLook w:val="04A0" w:firstRow="1" w:lastRow="0" w:firstColumn="1" w:lastColumn="0" w:noHBand="0" w:noVBand="1"/>
    </w:tblPr>
    <w:tblGrid>
      <w:gridCol w:w="7966"/>
      <w:gridCol w:w="1104"/>
    </w:tblGrid>
    <w:tr w:rsidR="006D619E" w14:paraId="6F039ACE" w14:textId="77777777" w:rsidTr="007F4F6A">
      <w:tc>
        <w:tcPr>
          <w:tcW w:w="8217" w:type="dxa"/>
        </w:tcPr>
        <w:p w14:paraId="774E2DFA" w14:textId="77777777" w:rsidR="006D619E" w:rsidRPr="00A65F51" w:rsidRDefault="006D619E" w:rsidP="006D619E">
          <w:pPr>
            <w:pStyle w:val="Footer"/>
            <w:tabs>
              <w:tab w:val="clear" w:pos="4513"/>
              <w:tab w:val="clear" w:pos="9026"/>
              <w:tab w:val="right" w:pos="9064"/>
            </w:tabs>
            <w:ind w:right="360"/>
            <w:rPr>
              <w:bCs/>
              <w:lang w:val="en-US"/>
            </w:rPr>
          </w:pPr>
          <w:r w:rsidRPr="00A65F51">
            <w:rPr>
              <w:bCs/>
              <w:lang w:val="en-US"/>
            </w:rPr>
            <w:t>Con</w:t>
          </w:r>
          <w:r w:rsidR="00A65F51" w:rsidRPr="00A65F51">
            <w:rPr>
              <w:bCs/>
              <w:lang w:val="en-US"/>
            </w:rPr>
            <w:t>sultation Submission Form</w:t>
          </w:r>
        </w:p>
      </w:tc>
      <w:tc>
        <w:tcPr>
          <w:tcW w:w="1139" w:type="dxa"/>
        </w:tcPr>
        <w:p w14:paraId="0D46C516" w14:textId="77777777" w:rsidR="006D619E" w:rsidRPr="002C0894" w:rsidRDefault="006D619E" w:rsidP="006D619E">
          <w:pPr>
            <w:pStyle w:val="Footer"/>
            <w:tabs>
              <w:tab w:val="clear" w:pos="4513"/>
              <w:tab w:val="clear" w:pos="9026"/>
              <w:tab w:val="right" w:pos="9064"/>
            </w:tabs>
            <w:jc w:val="right"/>
            <w:rPr>
              <w:lang w:val="en-US"/>
            </w:rPr>
          </w:pPr>
          <w:r w:rsidRPr="002C0894">
            <w:rPr>
              <w:lang w:val="en-US"/>
            </w:rPr>
            <w:fldChar w:fldCharType="begin"/>
          </w:r>
          <w:r w:rsidRPr="002C0894">
            <w:rPr>
              <w:lang w:val="en-US"/>
            </w:rPr>
            <w:instrText xml:space="preserve"> PAGE   \* MERGEFORMAT </w:instrText>
          </w:r>
          <w:r w:rsidRPr="002C0894">
            <w:rPr>
              <w:lang w:val="en-US"/>
            </w:rPr>
            <w:fldChar w:fldCharType="separate"/>
          </w:r>
          <w:r>
            <w:rPr>
              <w:lang w:val="en-US"/>
            </w:rPr>
            <w:t>3</w:t>
          </w:r>
          <w:r w:rsidRPr="002C0894">
            <w:rPr>
              <w:noProof/>
              <w:lang w:val="en-US"/>
            </w:rPr>
            <w:fldChar w:fldCharType="end"/>
          </w:r>
        </w:p>
      </w:tc>
    </w:tr>
  </w:tbl>
  <w:p w14:paraId="7856CB6A" w14:textId="77777777" w:rsidR="006D619E" w:rsidRDefault="006D6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C3B64" w14:textId="77777777" w:rsidR="009D073A" w:rsidRDefault="009D073A" w:rsidP="00B63172">
      <w:pPr>
        <w:spacing w:before="0" w:after="0" w:line="240" w:lineRule="auto"/>
      </w:pPr>
      <w:r>
        <w:separator/>
      </w:r>
    </w:p>
  </w:footnote>
  <w:footnote w:type="continuationSeparator" w:id="0">
    <w:p w14:paraId="3D413753" w14:textId="77777777" w:rsidR="009D073A" w:rsidRDefault="009D073A" w:rsidP="00B631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02F0" w14:textId="77777777" w:rsidR="006D619E" w:rsidRPr="00074C18" w:rsidRDefault="006B036D" w:rsidP="006D619E">
    <w:pPr>
      <w:pStyle w:val="Header"/>
    </w:pPr>
    <w:r w:rsidRPr="00BA13AF">
      <w:rPr>
        <w:noProof/>
      </w:rPr>
      <w:drawing>
        <wp:anchor distT="0" distB="0" distL="114300" distR="114300" simplePos="0" relativeHeight="251708416" behindDoc="0" locked="0" layoutInCell="1" allowOverlap="1" wp14:anchorId="7152C480" wp14:editId="0F494C87">
          <wp:simplePos x="0" y="0"/>
          <wp:positionH relativeFrom="column">
            <wp:posOffset>-694835</wp:posOffset>
          </wp:positionH>
          <wp:positionV relativeFrom="paragraph">
            <wp:posOffset>-635</wp:posOffset>
          </wp:positionV>
          <wp:extent cx="7147560" cy="102997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47560" cy="1029970"/>
                  </a:xfrm>
                  <a:prstGeom prst="rect">
                    <a:avLst/>
                  </a:prstGeom>
                </pic:spPr>
              </pic:pic>
            </a:graphicData>
          </a:graphic>
          <wp14:sizeRelH relativeFrom="page">
            <wp14:pctWidth>0</wp14:pctWidth>
          </wp14:sizeRelH>
          <wp14:sizeRelV relativeFrom="page">
            <wp14:pctHeight>0</wp14:pctHeight>
          </wp14:sizeRelV>
        </wp:anchor>
      </w:drawing>
    </w:r>
    <w:r w:rsidR="00FD5942" w:rsidRPr="00FD5942">
      <w:rPr>
        <w:b/>
        <w:color w:val="FFFFFF" w:themeColor="background1"/>
        <w:szCs w:val="20"/>
      </w:rPr>
      <w:t xml:space="preserve"> </w:t>
    </w:r>
  </w:p>
  <w:p w14:paraId="2A378914" w14:textId="77777777" w:rsidR="00176EBC" w:rsidRPr="00FD5942" w:rsidRDefault="00176EBC" w:rsidP="00880638">
    <w:pPr>
      <w:pStyle w:val="Header"/>
      <w:rPr>
        <w:b/>
        <w:color w:val="FFFFFF" w:themeColor="background1"/>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1F37" w14:textId="77777777" w:rsidR="006D619E" w:rsidRPr="006D619E" w:rsidRDefault="006D619E">
    <w:pPr>
      <w:pStyle w:val="Header"/>
      <w:rPr>
        <w:b/>
        <w:color w:val="FFFFFF" w:themeColor="background1"/>
        <w:szCs w:val="20"/>
      </w:rPr>
    </w:pPr>
    <w:r w:rsidRPr="00FD5942">
      <w:rPr>
        <w:b/>
        <w:noProof/>
        <w:color w:val="FFFFFF" w:themeColor="background1"/>
        <w:szCs w:val="20"/>
        <w:lang w:eastAsia="en-NZ"/>
      </w:rPr>
      <mc:AlternateContent>
        <mc:Choice Requires="wps">
          <w:drawing>
            <wp:anchor distT="0" distB="0" distL="114300" distR="114300" simplePos="0" relativeHeight="251706368" behindDoc="1" locked="0" layoutInCell="1" allowOverlap="1" wp14:anchorId="37356BE2" wp14:editId="17789286">
              <wp:simplePos x="0" y="0"/>
              <wp:positionH relativeFrom="page">
                <wp:align>right</wp:align>
              </wp:positionH>
              <wp:positionV relativeFrom="paragraph">
                <wp:posOffset>-466725</wp:posOffset>
              </wp:positionV>
              <wp:extent cx="7660419" cy="1152000"/>
              <wp:effectExtent l="0" t="0" r="0" b="3810"/>
              <wp:wrapNone/>
              <wp:docPr id="1" name="Rectangle 1"/>
              <wp:cNvGraphicFramePr/>
              <a:graphic xmlns:a="http://schemas.openxmlformats.org/drawingml/2006/main">
                <a:graphicData uri="http://schemas.microsoft.com/office/word/2010/wordprocessingShape">
                  <wps:wsp>
                    <wps:cNvSpPr/>
                    <wps:spPr>
                      <a:xfrm>
                        <a:off x="0" y="0"/>
                        <a:ext cx="7660419" cy="115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F6EB9" id="Rectangle 1" o:spid="_x0000_s1026" style="position:absolute;margin-left:552pt;margin-top:-36.75pt;width:603.2pt;height:90.7pt;z-index:-2516101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" fillcolor="#006171 [3215]" stroked="f" strokeweight="2pt">
              <w10:wrap anchorx="page"/>
            </v:rect>
          </w:pict>
        </mc:Fallback>
      </mc:AlternateContent>
    </w:r>
    <w:r w:rsidRPr="00FD5942">
      <w:rPr>
        <w:b/>
        <w:color w:val="FFFFFF" w:themeColor="background1"/>
        <w:szCs w:val="20"/>
      </w:rPr>
      <w:t xml:space="preserve">Consultation submission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6C0D1" w14:textId="77777777" w:rsidR="006D619E" w:rsidRPr="00074C18" w:rsidRDefault="006D619E" w:rsidP="006D619E">
    <w:pPr>
      <w:pStyle w:val="Header"/>
      <w:jc w:val="right"/>
    </w:pPr>
    <w:r>
      <w:rPr>
        <w:b/>
        <w:color w:val="FFFFFF" w:themeColor="background1"/>
        <w:szCs w:val="20"/>
      </w:rPr>
      <w:t>C</w:t>
    </w:r>
    <w:r w:rsidRPr="00FD5942">
      <w:rPr>
        <w:b/>
        <w:color w:val="FFFFFF" w:themeColor="background1"/>
        <w:szCs w:val="20"/>
      </w:rPr>
      <w:t xml:space="preserve"> </w:t>
    </w:r>
  </w:p>
  <w:p w14:paraId="284002EB" w14:textId="77777777" w:rsidR="006D619E" w:rsidRPr="00FD5942" w:rsidRDefault="006D619E" w:rsidP="00880638">
    <w:pPr>
      <w:pStyle w:val="Header"/>
      <w:rPr>
        <w:b/>
        <w:color w:val="FFFFFF" w:themeColor="background1"/>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644B"/>
    <w:multiLevelType w:val="hybridMultilevel"/>
    <w:tmpl w:val="95402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12442B1"/>
    <w:multiLevelType w:val="hybridMultilevel"/>
    <w:tmpl w:val="F46A19A0"/>
    <w:lvl w:ilvl="0" w:tplc="669244CE">
      <w:start w:val="1"/>
      <w:numFmt w:val="decimal"/>
      <w:pStyle w:val="NumberedParagraphLevel1"/>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363609F"/>
    <w:multiLevelType w:val="hybridMultilevel"/>
    <w:tmpl w:val="CC0EBF52"/>
    <w:lvl w:ilvl="0" w:tplc="05AAA1B8">
      <w:start w:val="1"/>
      <w:numFmt w:val="decimal"/>
      <w:lvlText w:val="%1."/>
      <w:lvlJc w:val="left"/>
      <w:pPr>
        <w:ind w:left="360" w:hanging="360"/>
      </w:pPr>
      <w:rPr>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7EE3610"/>
    <w:multiLevelType w:val="hybridMultilevel"/>
    <w:tmpl w:val="61324B64"/>
    <w:lvl w:ilvl="0" w:tplc="648CD634">
      <w:numFmt w:val="bullet"/>
      <w:pStyle w:val="ListBullet"/>
      <w:lvlText w:val=""/>
      <w:lvlJc w:val="left"/>
      <w:pPr>
        <w:ind w:left="1070" w:hanging="360"/>
      </w:pPr>
      <w:rPr>
        <w:rFonts w:ascii="Symbol" w:eastAsiaTheme="minorHAnsi" w:hAnsi="Symbol" w:cstheme="minorBidi" w:hint="default"/>
      </w:rPr>
    </w:lvl>
    <w:lvl w:ilvl="1" w:tplc="891463EC">
      <w:start w:val="1"/>
      <w:numFmt w:val="bullet"/>
      <w:pStyle w:val="ListBullet2"/>
      <w:lvlText w:val="○"/>
      <w:lvlJc w:val="left"/>
      <w:pPr>
        <w:ind w:left="1440" w:hanging="360"/>
      </w:pPr>
      <w:rPr>
        <w:rFonts w:ascii="Courier New" w:hAnsi="Courier New" w:hint="default"/>
      </w:rPr>
    </w:lvl>
    <w:lvl w:ilvl="2" w:tplc="B7BC3966">
      <w:start w:val="1"/>
      <w:numFmt w:val="bullet"/>
      <w:pStyle w:val="ListBullet3"/>
      <w:lvlText w:val="○"/>
      <w:lvlJc w:val="left"/>
      <w:pPr>
        <w:ind w:left="2160" w:hanging="360"/>
      </w:pPr>
      <w:rPr>
        <w:rFonts w:ascii="Courier New" w:hAnsi="Courier New"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0B0E10"/>
    <w:multiLevelType w:val="hybridMultilevel"/>
    <w:tmpl w:val="87AA2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B0C3563"/>
    <w:multiLevelType w:val="hybridMultilevel"/>
    <w:tmpl w:val="C4B85C4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33D65B5B"/>
    <w:multiLevelType w:val="hybridMultilevel"/>
    <w:tmpl w:val="343C665A"/>
    <w:lvl w:ilvl="0" w:tplc="8E7231FC">
      <w:start w:val="1"/>
      <w:numFmt w:val="lowerRoman"/>
      <w:lvlText w:val="%1."/>
      <w:lvlJc w:val="right"/>
      <w:pPr>
        <w:ind w:left="1080" w:hanging="360"/>
      </w:pPr>
      <w:rPr>
        <w:rFonts w:hint="default"/>
        <w:b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 w15:restartNumberingAfterBreak="0">
    <w:nsid w:val="3A866583"/>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3DB16DA5"/>
    <w:multiLevelType w:val="multilevel"/>
    <w:tmpl w:val="B6321526"/>
    <w:lvl w:ilvl="0">
      <w:start w:val="1"/>
      <w:numFmt w:val="decimal"/>
      <w:pStyle w:val="ListNumber"/>
      <w:lvlText w:val="%1."/>
      <w:lvlJc w:val="left"/>
      <w:pPr>
        <w:ind w:left="425" w:hanging="425"/>
      </w:pPr>
      <w:rPr>
        <w:rFonts w:hint="default"/>
      </w:rPr>
    </w:lvl>
    <w:lvl w:ilvl="1">
      <w:start w:val="1"/>
      <w:numFmt w:val="decimal"/>
      <w:pStyle w:val="ListNumber2"/>
      <w:lvlText w:val="%1.%2."/>
      <w:lvlJc w:val="left"/>
      <w:pPr>
        <w:ind w:left="992" w:hanging="567"/>
      </w:pPr>
      <w:rPr>
        <w:rFonts w:hint="default"/>
      </w:rPr>
    </w:lvl>
    <w:lvl w:ilvl="2">
      <w:start w:val="1"/>
      <w:numFmt w:val="decimal"/>
      <w:pStyle w:val="ListNumber3"/>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05E284B"/>
    <w:multiLevelType w:val="hybridMultilevel"/>
    <w:tmpl w:val="E77C2982"/>
    <w:lvl w:ilvl="0" w:tplc="60DAEBDA">
      <w:start w:val="1"/>
      <w:numFmt w:val="decimal"/>
      <w:lvlText w:val="%1."/>
      <w:lvlJc w:val="left"/>
      <w:pPr>
        <w:ind w:left="360" w:hanging="360"/>
      </w:pPr>
      <w:rPr>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4069483F"/>
    <w:multiLevelType w:val="multilevel"/>
    <w:tmpl w:val="47DC2310"/>
    <w:lvl w:ilvl="0">
      <w:start w:val="1"/>
      <w:numFmt w:val="decimal"/>
      <w:lvlText w:val="%1."/>
      <w:lvlJc w:val="left"/>
      <w:pPr>
        <w:ind w:left="709" w:hanging="709"/>
      </w:pPr>
      <w:rPr>
        <w:rFonts w:hint="default"/>
        <w:b/>
        <w:color w:val="00B050"/>
        <w:sz w:val="36"/>
      </w:rPr>
    </w:lvl>
    <w:lvl w:ilvl="1">
      <w:start w:val="1"/>
      <w:numFmt w:val="decimal"/>
      <w:pStyle w:val="NumberedParagraphLevel2"/>
      <w:lvlText w:val="%1.%2."/>
      <w:lvlJc w:val="left"/>
      <w:pPr>
        <w:ind w:left="709" w:hanging="709"/>
      </w:pPr>
      <w:rPr>
        <w:b/>
        <w:bCs w:val="0"/>
        <w:i w:val="0"/>
        <w:iCs w:val="0"/>
        <w:caps w:val="0"/>
        <w:smallCaps w:val="0"/>
        <w:strike w:val="0"/>
        <w:dstrike w:val="0"/>
        <w:outline w:val="0"/>
        <w:shadow w:val="0"/>
        <w:emboss w:val="0"/>
        <w:imprint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edParagraphLevel3"/>
      <w:lvlText w:val="%1.%2.%3."/>
      <w:lvlJc w:val="lef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lef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11" w15:restartNumberingAfterBreak="0">
    <w:nsid w:val="42E22BBA"/>
    <w:multiLevelType w:val="hybridMultilevel"/>
    <w:tmpl w:val="E53CB922"/>
    <w:lvl w:ilvl="0" w:tplc="CCD46636">
      <w:start w:val="1"/>
      <w:numFmt w:val="lowerRoman"/>
      <w:lvlText w:val="%1."/>
      <w:lvlJc w:val="right"/>
      <w:pPr>
        <w:ind w:left="1080" w:hanging="360"/>
      </w:pPr>
      <w:rPr>
        <w:rFonts w:hint="default"/>
        <w:b w:val="0"/>
        <w:i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 w15:restartNumberingAfterBreak="0">
    <w:nsid w:val="4CE95025"/>
    <w:multiLevelType w:val="multilevel"/>
    <w:tmpl w:val="27FA08DE"/>
    <w:lvl w:ilvl="0">
      <w:start w:val="2"/>
      <w:numFmt w:val="decimal"/>
      <w:lvlText w:val="%1."/>
      <w:lvlJc w:val="left"/>
      <w:pPr>
        <w:ind w:left="851" w:hanging="851"/>
      </w:pPr>
      <w:rPr>
        <w:rFonts w:ascii="Calibri bold" w:hAnsi="Calibri bold" w:hint="default"/>
        <w:b w:val="0"/>
        <w:i w:val="0"/>
        <w:sz w:val="36"/>
      </w:rPr>
    </w:lvl>
    <w:lvl w:ilvl="1">
      <w:start w:val="1"/>
      <w:numFmt w:val="decimal"/>
      <w:pStyle w:val="Heading2"/>
      <w:lvlText w:val="%1.%2."/>
      <w:lvlJc w:val="left"/>
      <w:pPr>
        <w:ind w:left="851" w:hanging="851"/>
      </w:pPr>
      <w:rPr>
        <w:rFonts w:ascii="Calibri bold" w:hAnsi="Calibri bold" w:hint="default"/>
        <w:b/>
        <w:i w:val="0"/>
        <w:sz w:val="30"/>
      </w:rPr>
    </w:lvl>
    <w:lvl w:ilvl="2">
      <w:start w:val="1"/>
      <w:numFmt w:val="decimal"/>
      <w:pStyle w:val="Heading3"/>
      <w:lvlText w:val="%1.%2.%3."/>
      <w:lvlJc w:val="left"/>
      <w:pPr>
        <w:ind w:left="851" w:hanging="851"/>
      </w:pPr>
      <w:rPr>
        <w:rFonts w:hint="default"/>
        <w:b/>
        <w:sz w:val="24"/>
        <w:szCs w:val="24"/>
      </w:rPr>
    </w:lvl>
    <w:lvl w:ilvl="3">
      <w:start w:val="1"/>
      <w:numFmt w:val="decimal"/>
      <w:pStyle w:val="Heading4"/>
      <w:lvlText w:val="%1.%2.%3.%4."/>
      <w:lvlJc w:val="left"/>
      <w:pPr>
        <w:ind w:left="851" w:hanging="851"/>
      </w:pPr>
      <w:rPr>
        <w:rFonts w:asciiTheme="minorHAnsi" w:hAnsiTheme="minorHAnsi" w:hint="default"/>
        <w:i w:val="0"/>
        <w:color w:val="auto"/>
        <w:sz w:val="20"/>
        <w:szCs w:val="20"/>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3" w15:restartNumberingAfterBreak="0">
    <w:nsid w:val="52EF7463"/>
    <w:multiLevelType w:val="hybridMultilevel"/>
    <w:tmpl w:val="9F421670"/>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4" w15:restartNumberingAfterBreak="0">
    <w:nsid w:val="651B77D7"/>
    <w:multiLevelType w:val="hybridMultilevel"/>
    <w:tmpl w:val="8764A5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E6C74AE"/>
    <w:multiLevelType w:val="hybridMultilevel"/>
    <w:tmpl w:val="032882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1517E65"/>
    <w:multiLevelType w:val="hybridMultilevel"/>
    <w:tmpl w:val="FA124C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4373457"/>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7BF70E16"/>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490635488">
    <w:abstractNumId w:val="3"/>
  </w:num>
  <w:num w:numId="2" w16cid:durableId="172762638">
    <w:abstractNumId w:val="8"/>
  </w:num>
  <w:num w:numId="3" w16cid:durableId="1604680139">
    <w:abstractNumId w:val="10"/>
  </w:num>
  <w:num w:numId="4" w16cid:durableId="507060001">
    <w:abstractNumId w:val="12"/>
  </w:num>
  <w:num w:numId="5" w16cid:durableId="1185171689">
    <w:abstractNumId w:val="0"/>
  </w:num>
  <w:num w:numId="6" w16cid:durableId="650446347">
    <w:abstractNumId w:val="1"/>
  </w:num>
  <w:num w:numId="7" w16cid:durableId="2077122578">
    <w:abstractNumId w:val="6"/>
  </w:num>
  <w:num w:numId="8" w16cid:durableId="301472225">
    <w:abstractNumId w:val="2"/>
  </w:num>
  <w:num w:numId="9" w16cid:durableId="401946170">
    <w:abstractNumId w:val="11"/>
  </w:num>
  <w:num w:numId="10" w16cid:durableId="1831941245">
    <w:abstractNumId w:val="17"/>
  </w:num>
  <w:num w:numId="11" w16cid:durableId="1333725813">
    <w:abstractNumId w:val="15"/>
  </w:num>
  <w:num w:numId="12" w16cid:durableId="2087922180">
    <w:abstractNumId w:val="16"/>
  </w:num>
  <w:num w:numId="13" w16cid:durableId="706686225">
    <w:abstractNumId w:val="4"/>
  </w:num>
  <w:num w:numId="14" w16cid:durableId="1613004494">
    <w:abstractNumId w:val="9"/>
  </w:num>
  <w:num w:numId="15" w16cid:durableId="509493895">
    <w:abstractNumId w:val="10"/>
  </w:num>
  <w:num w:numId="16" w16cid:durableId="923614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0198953">
    <w:abstractNumId w:val="10"/>
  </w:num>
  <w:num w:numId="18" w16cid:durableId="636565991">
    <w:abstractNumId w:val="18"/>
  </w:num>
  <w:num w:numId="19" w16cid:durableId="182791548">
    <w:abstractNumId w:val="10"/>
  </w:num>
  <w:num w:numId="20" w16cid:durableId="592006474">
    <w:abstractNumId w:val="10"/>
  </w:num>
  <w:num w:numId="21" w16cid:durableId="1206329936">
    <w:abstractNumId w:val="10"/>
  </w:num>
  <w:num w:numId="22" w16cid:durableId="3277581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4430030">
    <w:abstractNumId w:val="10"/>
  </w:num>
  <w:num w:numId="24" w16cid:durableId="786394802">
    <w:abstractNumId w:val="10"/>
  </w:num>
  <w:num w:numId="25" w16cid:durableId="1143236392">
    <w:abstractNumId w:val="7"/>
  </w:num>
  <w:num w:numId="26" w16cid:durableId="1870139740">
    <w:abstractNumId w:val="10"/>
  </w:num>
  <w:num w:numId="27" w16cid:durableId="184758502">
    <w:abstractNumId w:val="10"/>
  </w:num>
  <w:num w:numId="28" w16cid:durableId="295456855">
    <w:abstractNumId w:val="10"/>
  </w:num>
  <w:num w:numId="29" w16cid:durableId="1639258005">
    <w:abstractNumId w:val="12"/>
  </w:num>
  <w:num w:numId="30" w16cid:durableId="2031904432">
    <w:abstractNumId w:val="12"/>
  </w:num>
  <w:num w:numId="31" w16cid:durableId="1544053914">
    <w:abstractNumId w:val="12"/>
  </w:num>
  <w:num w:numId="32" w16cid:durableId="232351400">
    <w:abstractNumId w:val="12"/>
  </w:num>
  <w:num w:numId="33" w16cid:durableId="1057509881">
    <w:abstractNumId w:val="5"/>
  </w:num>
  <w:num w:numId="34" w16cid:durableId="751241695">
    <w:abstractNumId w:val="13"/>
  </w:num>
  <w:num w:numId="35" w16cid:durableId="1865052459">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Macauley">
    <w15:presenceInfo w15:providerId="AD" w15:userId="S::Amanda.Macauley@mbie.govt.nz::19ef408f-773c-4c1b-bc7d-3efd40d64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4"/>
    <w:rsid w:val="00000197"/>
    <w:rsid w:val="0000316C"/>
    <w:rsid w:val="00003198"/>
    <w:rsid w:val="0000351D"/>
    <w:rsid w:val="00005353"/>
    <w:rsid w:val="00005831"/>
    <w:rsid w:val="00006074"/>
    <w:rsid w:val="000061E1"/>
    <w:rsid w:val="0000715D"/>
    <w:rsid w:val="0000786E"/>
    <w:rsid w:val="0001198C"/>
    <w:rsid w:val="00013250"/>
    <w:rsid w:val="00016981"/>
    <w:rsid w:val="0002029B"/>
    <w:rsid w:val="000210BF"/>
    <w:rsid w:val="00021262"/>
    <w:rsid w:val="00022B05"/>
    <w:rsid w:val="000238B4"/>
    <w:rsid w:val="0002508C"/>
    <w:rsid w:val="00025B6B"/>
    <w:rsid w:val="0002623A"/>
    <w:rsid w:val="0002626E"/>
    <w:rsid w:val="00027087"/>
    <w:rsid w:val="00031681"/>
    <w:rsid w:val="00032146"/>
    <w:rsid w:val="00033136"/>
    <w:rsid w:val="000357AF"/>
    <w:rsid w:val="00036454"/>
    <w:rsid w:val="00041339"/>
    <w:rsid w:val="000414B4"/>
    <w:rsid w:val="000433C0"/>
    <w:rsid w:val="00045939"/>
    <w:rsid w:val="0004614D"/>
    <w:rsid w:val="00051AA1"/>
    <w:rsid w:val="00052540"/>
    <w:rsid w:val="0005337C"/>
    <w:rsid w:val="000550F5"/>
    <w:rsid w:val="0005653F"/>
    <w:rsid w:val="00061611"/>
    <w:rsid w:val="00063819"/>
    <w:rsid w:val="00064ABA"/>
    <w:rsid w:val="00065AF9"/>
    <w:rsid w:val="00066450"/>
    <w:rsid w:val="0006728B"/>
    <w:rsid w:val="00071967"/>
    <w:rsid w:val="000736C7"/>
    <w:rsid w:val="00074798"/>
    <w:rsid w:val="00076721"/>
    <w:rsid w:val="00080815"/>
    <w:rsid w:val="00082B37"/>
    <w:rsid w:val="00083F18"/>
    <w:rsid w:val="00087753"/>
    <w:rsid w:val="00092C0A"/>
    <w:rsid w:val="00093352"/>
    <w:rsid w:val="00096671"/>
    <w:rsid w:val="000A0222"/>
    <w:rsid w:val="000A22A1"/>
    <w:rsid w:val="000A40CF"/>
    <w:rsid w:val="000A42B6"/>
    <w:rsid w:val="000A5166"/>
    <w:rsid w:val="000B15A5"/>
    <w:rsid w:val="000B4B00"/>
    <w:rsid w:val="000B7EEF"/>
    <w:rsid w:val="000C2517"/>
    <w:rsid w:val="000C5E5E"/>
    <w:rsid w:val="000C6AE6"/>
    <w:rsid w:val="000D1757"/>
    <w:rsid w:val="000D238A"/>
    <w:rsid w:val="000D5461"/>
    <w:rsid w:val="000D6A17"/>
    <w:rsid w:val="000E0069"/>
    <w:rsid w:val="000E1180"/>
    <w:rsid w:val="000E15B0"/>
    <w:rsid w:val="000E2E41"/>
    <w:rsid w:val="000E6083"/>
    <w:rsid w:val="000F1432"/>
    <w:rsid w:val="000F27B5"/>
    <w:rsid w:val="000F5B6F"/>
    <w:rsid w:val="000F7237"/>
    <w:rsid w:val="00101197"/>
    <w:rsid w:val="00101ED0"/>
    <w:rsid w:val="00104B50"/>
    <w:rsid w:val="001105CC"/>
    <w:rsid w:val="001115B3"/>
    <w:rsid w:val="0011209D"/>
    <w:rsid w:val="00113B88"/>
    <w:rsid w:val="00117239"/>
    <w:rsid w:val="00121E90"/>
    <w:rsid w:val="00125B7A"/>
    <w:rsid w:val="00126DB1"/>
    <w:rsid w:val="00130BA4"/>
    <w:rsid w:val="00134D0C"/>
    <w:rsid w:val="0013518C"/>
    <w:rsid w:val="001363C0"/>
    <w:rsid w:val="00136DA7"/>
    <w:rsid w:val="00140C00"/>
    <w:rsid w:val="00141A5A"/>
    <w:rsid w:val="00141E64"/>
    <w:rsid w:val="00142E46"/>
    <w:rsid w:val="0014343C"/>
    <w:rsid w:val="00144D73"/>
    <w:rsid w:val="00147413"/>
    <w:rsid w:val="00147478"/>
    <w:rsid w:val="00147B8A"/>
    <w:rsid w:val="0015136F"/>
    <w:rsid w:val="00152F08"/>
    <w:rsid w:val="0015472A"/>
    <w:rsid w:val="00155F9F"/>
    <w:rsid w:val="0015698D"/>
    <w:rsid w:val="00160849"/>
    <w:rsid w:val="00160F05"/>
    <w:rsid w:val="001615F4"/>
    <w:rsid w:val="00163130"/>
    <w:rsid w:val="00163AFD"/>
    <w:rsid w:val="00165B2A"/>
    <w:rsid w:val="00166152"/>
    <w:rsid w:val="001702D4"/>
    <w:rsid w:val="00171D9A"/>
    <w:rsid w:val="00171F29"/>
    <w:rsid w:val="001727E4"/>
    <w:rsid w:val="001744F1"/>
    <w:rsid w:val="00174A35"/>
    <w:rsid w:val="00176075"/>
    <w:rsid w:val="00176EBC"/>
    <w:rsid w:val="00181605"/>
    <w:rsid w:val="00184EA9"/>
    <w:rsid w:val="001873D6"/>
    <w:rsid w:val="00190435"/>
    <w:rsid w:val="00190A18"/>
    <w:rsid w:val="001944E1"/>
    <w:rsid w:val="00196714"/>
    <w:rsid w:val="001A22B6"/>
    <w:rsid w:val="001A2407"/>
    <w:rsid w:val="001A39C6"/>
    <w:rsid w:val="001A5241"/>
    <w:rsid w:val="001A6186"/>
    <w:rsid w:val="001A79DC"/>
    <w:rsid w:val="001A7D06"/>
    <w:rsid w:val="001B13B3"/>
    <w:rsid w:val="001B2A21"/>
    <w:rsid w:val="001B77A9"/>
    <w:rsid w:val="001B7E23"/>
    <w:rsid w:val="001C0C30"/>
    <w:rsid w:val="001C1050"/>
    <w:rsid w:val="001C23FE"/>
    <w:rsid w:val="001D00A0"/>
    <w:rsid w:val="001D0E37"/>
    <w:rsid w:val="001D2AE8"/>
    <w:rsid w:val="001D4DC2"/>
    <w:rsid w:val="001E3286"/>
    <w:rsid w:val="001E4882"/>
    <w:rsid w:val="001E557A"/>
    <w:rsid w:val="001E79B2"/>
    <w:rsid w:val="001E7C56"/>
    <w:rsid w:val="001F412F"/>
    <w:rsid w:val="001F68C4"/>
    <w:rsid w:val="001F6DDF"/>
    <w:rsid w:val="001F7BD7"/>
    <w:rsid w:val="002010A2"/>
    <w:rsid w:val="00204635"/>
    <w:rsid w:val="00205221"/>
    <w:rsid w:val="00210434"/>
    <w:rsid w:val="0021049D"/>
    <w:rsid w:val="00213ECE"/>
    <w:rsid w:val="00214219"/>
    <w:rsid w:val="00216C26"/>
    <w:rsid w:val="0021714B"/>
    <w:rsid w:val="00222562"/>
    <w:rsid w:val="00222CAA"/>
    <w:rsid w:val="00223730"/>
    <w:rsid w:val="00225752"/>
    <w:rsid w:val="00226939"/>
    <w:rsid w:val="00231A1E"/>
    <w:rsid w:val="00231C86"/>
    <w:rsid w:val="00236D94"/>
    <w:rsid w:val="002375D6"/>
    <w:rsid w:val="002377DC"/>
    <w:rsid w:val="00237D15"/>
    <w:rsid w:val="002426CD"/>
    <w:rsid w:val="0024628C"/>
    <w:rsid w:val="00246706"/>
    <w:rsid w:val="002477A2"/>
    <w:rsid w:val="00250ABF"/>
    <w:rsid w:val="00251099"/>
    <w:rsid w:val="00254D14"/>
    <w:rsid w:val="00261646"/>
    <w:rsid w:val="00261B0F"/>
    <w:rsid w:val="00266469"/>
    <w:rsid w:val="002672F8"/>
    <w:rsid w:val="00267373"/>
    <w:rsid w:val="002675D6"/>
    <w:rsid w:val="002706D1"/>
    <w:rsid w:val="00273B2A"/>
    <w:rsid w:val="00276409"/>
    <w:rsid w:val="00281692"/>
    <w:rsid w:val="0028359A"/>
    <w:rsid w:val="002843D2"/>
    <w:rsid w:val="0028444D"/>
    <w:rsid w:val="0028505F"/>
    <w:rsid w:val="00287523"/>
    <w:rsid w:val="00287E65"/>
    <w:rsid w:val="00287FC4"/>
    <w:rsid w:val="0029032A"/>
    <w:rsid w:val="002903AF"/>
    <w:rsid w:val="002919CB"/>
    <w:rsid w:val="0029268A"/>
    <w:rsid w:val="00292724"/>
    <w:rsid w:val="00293468"/>
    <w:rsid w:val="00294107"/>
    <w:rsid w:val="0029507C"/>
    <w:rsid w:val="002A1321"/>
    <w:rsid w:val="002A1833"/>
    <w:rsid w:val="002A2149"/>
    <w:rsid w:val="002A2F17"/>
    <w:rsid w:val="002A60E8"/>
    <w:rsid w:val="002B03D0"/>
    <w:rsid w:val="002B2365"/>
    <w:rsid w:val="002B2CAA"/>
    <w:rsid w:val="002B3AE8"/>
    <w:rsid w:val="002B5021"/>
    <w:rsid w:val="002B6085"/>
    <w:rsid w:val="002B6367"/>
    <w:rsid w:val="002B6427"/>
    <w:rsid w:val="002B7A53"/>
    <w:rsid w:val="002B7F7B"/>
    <w:rsid w:val="002C3D8C"/>
    <w:rsid w:val="002D14F8"/>
    <w:rsid w:val="002D3869"/>
    <w:rsid w:val="002D5DC0"/>
    <w:rsid w:val="002D5F0B"/>
    <w:rsid w:val="002D6AE2"/>
    <w:rsid w:val="002D7B96"/>
    <w:rsid w:val="002E35D2"/>
    <w:rsid w:val="002E7989"/>
    <w:rsid w:val="002E7F9D"/>
    <w:rsid w:val="002F4B54"/>
    <w:rsid w:val="002F513F"/>
    <w:rsid w:val="002F5FEB"/>
    <w:rsid w:val="002F7D6A"/>
    <w:rsid w:val="0030293D"/>
    <w:rsid w:val="00302FFB"/>
    <w:rsid w:val="00303000"/>
    <w:rsid w:val="003033EE"/>
    <w:rsid w:val="003107DA"/>
    <w:rsid w:val="00310865"/>
    <w:rsid w:val="00310E87"/>
    <w:rsid w:val="00310F6D"/>
    <w:rsid w:val="00312019"/>
    <w:rsid w:val="0031425A"/>
    <w:rsid w:val="0031485A"/>
    <w:rsid w:val="003163B9"/>
    <w:rsid w:val="0031650A"/>
    <w:rsid w:val="003175E2"/>
    <w:rsid w:val="00321289"/>
    <w:rsid w:val="00322D7A"/>
    <w:rsid w:val="003243DB"/>
    <w:rsid w:val="00324C37"/>
    <w:rsid w:val="003318BF"/>
    <w:rsid w:val="0033417C"/>
    <w:rsid w:val="003363C8"/>
    <w:rsid w:val="00336A6D"/>
    <w:rsid w:val="0033746B"/>
    <w:rsid w:val="003400EB"/>
    <w:rsid w:val="00341D9D"/>
    <w:rsid w:val="003423DD"/>
    <w:rsid w:val="00342A27"/>
    <w:rsid w:val="00345921"/>
    <w:rsid w:val="00355132"/>
    <w:rsid w:val="00363472"/>
    <w:rsid w:val="00366652"/>
    <w:rsid w:val="00370DA7"/>
    <w:rsid w:val="00371B5E"/>
    <w:rsid w:val="0037221C"/>
    <w:rsid w:val="00372567"/>
    <w:rsid w:val="00377FA0"/>
    <w:rsid w:val="003816E1"/>
    <w:rsid w:val="003823F2"/>
    <w:rsid w:val="00384ECD"/>
    <w:rsid w:val="00390102"/>
    <w:rsid w:val="0039083B"/>
    <w:rsid w:val="00390CEC"/>
    <w:rsid w:val="003945E7"/>
    <w:rsid w:val="00394E20"/>
    <w:rsid w:val="003A0C46"/>
    <w:rsid w:val="003A11CC"/>
    <w:rsid w:val="003A1A6F"/>
    <w:rsid w:val="003A5583"/>
    <w:rsid w:val="003A5CD8"/>
    <w:rsid w:val="003A7BA6"/>
    <w:rsid w:val="003B1199"/>
    <w:rsid w:val="003B2B2A"/>
    <w:rsid w:val="003B51C2"/>
    <w:rsid w:val="003B754B"/>
    <w:rsid w:val="003B75A3"/>
    <w:rsid w:val="003C04F0"/>
    <w:rsid w:val="003C13E2"/>
    <w:rsid w:val="003C2725"/>
    <w:rsid w:val="003C6293"/>
    <w:rsid w:val="003C70C6"/>
    <w:rsid w:val="003D31EF"/>
    <w:rsid w:val="003D4BEF"/>
    <w:rsid w:val="003D627D"/>
    <w:rsid w:val="003D758C"/>
    <w:rsid w:val="003D790A"/>
    <w:rsid w:val="003E13F3"/>
    <w:rsid w:val="003E337F"/>
    <w:rsid w:val="003E3DC5"/>
    <w:rsid w:val="003E6E08"/>
    <w:rsid w:val="003F2B4F"/>
    <w:rsid w:val="003F6029"/>
    <w:rsid w:val="0040075C"/>
    <w:rsid w:val="00404F64"/>
    <w:rsid w:val="004057FF"/>
    <w:rsid w:val="00406359"/>
    <w:rsid w:val="004109EA"/>
    <w:rsid w:val="00410A1A"/>
    <w:rsid w:val="00412A9C"/>
    <w:rsid w:val="00417A45"/>
    <w:rsid w:val="004233BB"/>
    <w:rsid w:val="004235E4"/>
    <w:rsid w:val="00423B57"/>
    <w:rsid w:val="00424642"/>
    <w:rsid w:val="004250C9"/>
    <w:rsid w:val="004253CB"/>
    <w:rsid w:val="0042609B"/>
    <w:rsid w:val="0042744B"/>
    <w:rsid w:val="004314DB"/>
    <w:rsid w:val="004352B9"/>
    <w:rsid w:val="00435C8C"/>
    <w:rsid w:val="004372C7"/>
    <w:rsid w:val="00437533"/>
    <w:rsid w:val="00440DF5"/>
    <w:rsid w:val="004415E8"/>
    <w:rsid w:val="004437A3"/>
    <w:rsid w:val="004438F2"/>
    <w:rsid w:val="004443C8"/>
    <w:rsid w:val="00445C9B"/>
    <w:rsid w:val="00447C4C"/>
    <w:rsid w:val="00447D60"/>
    <w:rsid w:val="00447E7A"/>
    <w:rsid w:val="004528F5"/>
    <w:rsid w:val="004564D3"/>
    <w:rsid w:val="0045655E"/>
    <w:rsid w:val="004578B0"/>
    <w:rsid w:val="00461D48"/>
    <w:rsid w:val="00461F65"/>
    <w:rsid w:val="00464D42"/>
    <w:rsid w:val="00465BFD"/>
    <w:rsid w:val="00466F42"/>
    <w:rsid w:val="004675D2"/>
    <w:rsid w:val="0047033E"/>
    <w:rsid w:val="00471259"/>
    <w:rsid w:val="004747A8"/>
    <w:rsid w:val="00475C51"/>
    <w:rsid w:val="00475E02"/>
    <w:rsid w:val="00477968"/>
    <w:rsid w:val="0048031A"/>
    <w:rsid w:val="0048044C"/>
    <w:rsid w:val="004832DB"/>
    <w:rsid w:val="00483347"/>
    <w:rsid w:val="0048660D"/>
    <w:rsid w:val="00490C78"/>
    <w:rsid w:val="00492131"/>
    <w:rsid w:val="00492BCB"/>
    <w:rsid w:val="0049589E"/>
    <w:rsid w:val="00495B43"/>
    <w:rsid w:val="00495C97"/>
    <w:rsid w:val="00496F14"/>
    <w:rsid w:val="00497687"/>
    <w:rsid w:val="00497864"/>
    <w:rsid w:val="004A0284"/>
    <w:rsid w:val="004A0B96"/>
    <w:rsid w:val="004A0EC4"/>
    <w:rsid w:val="004A1B03"/>
    <w:rsid w:val="004A6626"/>
    <w:rsid w:val="004A7717"/>
    <w:rsid w:val="004A7826"/>
    <w:rsid w:val="004B2CCC"/>
    <w:rsid w:val="004B2D64"/>
    <w:rsid w:val="004B5D95"/>
    <w:rsid w:val="004C324B"/>
    <w:rsid w:val="004C534A"/>
    <w:rsid w:val="004C6908"/>
    <w:rsid w:val="004C792F"/>
    <w:rsid w:val="004D0150"/>
    <w:rsid w:val="004D0196"/>
    <w:rsid w:val="004D155E"/>
    <w:rsid w:val="004D25BE"/>
    <w:rsid w:val="004D364B"/>
    <w:rsid w:val="004D4713"/>
    <w:rsid w:val="004D7ACC"/>
    <w:rsid w:val="004D7F03"/>
    <w:rsid w:val="004E10F6"/>
    <w:rsid w:val="004E240E"/>
    <w:rsid w:val="004E2547"/>
    <w:rsid w:val="004E7C44"/>
    <w:rsid w:val="004F1645"/>
    <w:rsid w:val="004F3D85"/>
    <w:rsid w:val="004F3E0F"/>
    <w:rsid w:val="004F6F0E"/>
    <w:rsid w:val="00501FC3"/>
    <w:rsid w:val="005033A4"/>
    <w:rsid w:val="00504EA9"/>
    <w:rsid w:val="00507FDF"/>
    <w:rsid w:val="00510D81"/>
    <w:rsid w:val="00512814"/>
    <w:rsid w:val="00512900"/>
    <w:rsid w:val="00513CF8"/>
    <w:rsid w:val="005143E7"/>
    <w:rsid w:val="005170B3"/>
    <w:rsid w:val="00521F52"/>
    <w:rsid w:val="0052481A"/>
    <w:rsid w:val="005304C5"/>
    <w:rsid w:val="005320F7"/>
    <w:rsid w:val="0053312D"/>
    <w:rsid w:val="005333C3"/>
    <w:rsid w:val="00534615"/>
    <w:rsid w:val="00537AD9"/>
    <w:rsid w:val="00541488"/>
    <w:rsid w:val="005432CF"/>
    <w:rsid w:val="005453B9"/>
    <w:rsid w:val="0054727A"/>
    <w:rsid w:val="00547610"/>
    <w:rsid w:val="00551DB4"/>
    <w:rsid w:val="00551ECD"/>
    <w:rsid w:val="005544AD"/>
    <w:rsid w:val="005609CB"/>
    <w:rsid w:val="00562D1A"/>
    <w:rsid w:val="00570193"/>
    <w:rsid w:val="00570240"/>
    <w:rsid w:val="00570313"/>
    <w:rsid w:val="005711CC"/>
    <w:rsid w:val="00572103"/>
    <w:rsid w:val="005724EB"/>
    <w:rsid w:val="00573878"/>
    <w:rsid w:val="0057613C"/>
    <w:rsid w:val="00576251"/>
    <w:rsid w:val="005816D7"/>
    <w:rsid w:val="00582761"/>
    <w:rsid w:val="00585A6D"/>
    <w:rsid w:val="005862A1"/>
    <w:rsid w:val="00587038"/>
    <w:rsid w:val="00590874"/>
    <w:rsid w:val="00590D10"/>
    <w:rsid w:val="005910DB"/>
    <w:rsid w:val="00591D68"/>
    <w:rsid w:val="00592B59"/>
    <w:rsid w:val="0059318F"/>
    <w:rsid w:val="00594D7D"/>
    <w:rsid w:val="00595C71"/>
    <w:rsid w:val="0059723F"/>
    <w:rsid w:val="00597DCE"/>
    <w:rsid w:val="005A03DE"/>
    <w:rsid w:val="005A07C7"/>
    <w:rsid w:val="005A1F3E"/>
    <w:rsid w:val="005A374D"/>
    <w:rsid w:val="005B0F35"/>
    <w:rsid w:val="005B40EA"/>
    <w:rsid w:val="005B4B37"/>
    <w:rsid w:val="005B5A66"/>
    <w:rsid w:val="005C4214"/>
    <w:rsid w:val="005C5C40"/>
    <w:rsid w:val="005C61A1"/>
    <w:rsid w:val="005C6EA4"/>
    <w:rsid w:val="005D26E4"/>
    <w:rsid w:val="005D4AC5"/>
    <w:rsid w:val="005D608A"/>
    <w:rsid w:val="005D664C"/>
    <w:rsid w:val="005D672C"/>
    <w:rsid w:val="005D76FF"/>
    <w:rsid w:val="005D781F"/>
    <w:rsid w:val="005E002E"/>
    <w:rsid w:val="005E0C04"/>
    <w:rsid w:val="005E12BB"/>
    <w:rsid w:val="005E359E"/>
    <w:rsid w:val="005E5282"/>
    <w:rsid w:val="005F07AE"/>
    <w:rsid w:val="005F7321"/>
    <w:rsid w:val="006004CB"/>
    <w:rsid w:val="00602425"/>
    <w:rsid w:val="00602B7E"/>
    <w:rsid w:val="006069EF"/>
    <w:rsid w:val="006129EA"/>
    <w:rsid w:val="0061636A"/>
    <w:rsid w:val="006163C7"/>
    <w:rsid w:val="006174F2"/>
    <w:rsid w:val="006176CC"/>
    <w:rsid w:val="006209ED"/>
    <w:rsid w:val="0062126C"/>
    <w:rsid w:val="00623023"/>
    <w:rsid w:val="0062588B"/>
    <w:rsid w:val="00625C94"/>
    <w:rsid w:val="00627B15"/>
    <w:rsid w:val="00633578"/>
    <w:rsid w:val="006337F6"/>
    <w:rsid w:val="00633FE9"/>
    <w:rsid w:val="00634060"/>
    <w:rsid w:val="00635924"/>
    <w:rsid w:val="00641EA7"/>
    <w:rsid w:val="006438F7"/>
    <w:rsid w:val="006470CC"/>
    <w:rsid w:val="00651086"/>
    <w:rsid w:val="006579AD"/>
    <w:rsid w:val="00660851"/>
    <w:rsid w:val="006626FE"/>
    <w:rsid w:val="00662837"/>
    <w:rsid w:val="006631C3"/>
    <w:rsid w:val="00664C08"/>
    <w:rsid w:val="0067194B"/>
    <w:rsid w:val="00673810"/>
    <w:rsid w:val="00673F19"/>
    <w:rsid w:val="00674F6B"/>
    <w:rsid w:val="006754DE"/>
    <w:rsid w:val="006754EA"/>
    <w:rsid w:val="00675B43"/>
    <w:rsid w:val="00676243"/>
    <w:rsid w:val="006770CF"/>
    <w:rsid w:val="006828D9"/>
    <w:rsid w:val="00684131"/>
    <w:rsid w:val="006842CE"/>
    <w:rsid w:val="0068536B"/>
    <w:rsid w:val="0068634A"/>
    <w:rsid w:val="0068657C"/>
    <w:rsid w:val="00687442"/>
    <w:rsid w:val="0069242C"/>
    <w:rsid w:val="00692D25"/>
    <w:rsid w:val="00694385"/>
    <w:rsid w:val="00695173"/>
    <w:rsid w:val="0069636A"/>
    <w:rsid w:val="0069733C"/>
    <w:rsid w:val="006A08E8"/>
    <w:rsid w:val="006A0B36"/>
    <w:rsid w:val="006A1B06"/>
    <w:rsid w:val="006A2319"/>
    <w:rsid w:val="006A56B2"/>
    <w:rsid w:val="006A6FC7"/>
    <w:rsid w:val="006A7FD9"/>
    <w:rsid w:val="006B027F"/>
    <w:rsid w:val="006B036D"/>
    <w:rsid w:val="006B0D69"/>
    <w:rsid w:val="006B256A"/>
    <w:rsid w:val="006B27BA"/>
    <w:rsid w:val="006B7126"/>
    <w:rsid w:val="006B7848"/>
    <w:rsid w:val="006D619E"/>
    <w:rsid w:val="006F50A8"/>
    <w:rsid w:val="006F5F06"/>
    <w:rsid w:val="006F602F"/>
    <w:rsid w:val="006F665C"/>
    <w:rsid w:val="006F6B92"/>
    <w:rsid w:val="006F6D20"/>
    <w:rsid w:val="00700C85"/>
    <w:rsid w:val="00701177"/>
    <w:rsid w:val="00701957"/>
    <w:rsid w:val="007027ED"/>
    <w:rsid w:val="00705A80"/>
    <w:rsid w:val="00706CCB"/>
    <w:rsid w:val="00710342"/>
    <w:rsid w:val="00712F8C"/>
    <w:rsid w:val="00713FB1"/>
    <w:rsid w:val="00715155"/>
    <w:rsid w:val="007165E5"/>
    <w:rsid w:val="00717011"/>
    <w:rsid w:val="00717C5B"/>
    <w:rsid w:val="007237C3"/>
    <w:rsid w:val="00727CF9"/>
    <w:rsid w:val="007312E2"/>
    <w:rsid w:val="00734EDE"/>
    <w:rsid w:val="0073782D"/>
    <w:rsid w:val="0074046F"/>
    <w:rsid w:val="0074316B"/>
    <w:rsid w:val="00744356"/>
    <w:rsid w:val="007446AF"/>
    <w:rsid w:val="00744A99"/>
    <w:rsid w:val="0075048F"/>
    <w:rsid w:val="0075192C"/>
    <w:rsid w:val="007529BB"/>
    <w:rsid w:val="00753673"/>
    <w:rsid w:val="0075731F"/>
    <w:rsid w:val="00761625"/>
    <w:rsid w:val="00762E87"/>
    <w:rsid w:val="00770025"/>
    <w:rsid w:val="007722F1"/>
    <w:rsid w:val="00772621"/>
    <w:rsid w:val="00781D8E"/>
    <w:rsid w:val="00783614"/>
    <w:rsid w:val="007836C8"/>
    <w:rsid w:val="00783971"/>
    <w:rsid w:val="007841BE"/>
    <w:rsid w:val="0079275F"/>
    <w:rsid w:val="00792822"/>
    <w:rsid w:val="0079357C"/>
    <w:rsid w:val="00793595"/>
    <w:rsid w:val="007955E1"/>
    <w:rsid w:val="00796541"/>
    <w:rsid w:val="00796CEB"/>
    <w:rsid w:val="007A2F06"/>
    <w:rsid w:val="007A5109"/>
    <w:rsid w:val="007A64C4"/>
    <w:rsid w:val="007A7C70"/>
    <w:rsid w:val="007A7D49"/>
    <w:rsid w:val="007B21B7"/>
    <w:rsid w:val="007B30DB"/>
    <w:rsid w:val="007B49D9"/>
    <w:rsid w:val="007B53DA"/>
    <w:rsid w:val="007B755A"/>
    <w:rsid w:val="007C01B8"/>
    <w:rsid w:val="007C0369"/>
    <w:rsid w:val="007C3BEE"/>
    <w:rsid w:val="007C7713"/>
    <w:rsid w:val="007C7EFD"/>
    <w:rsid w:val="007D0891"/>
    <w:rsid w:val="007D1214"/>
    <w:rsid w:val="007D2D15"/>
    <w:rsid w:val="007D4273"/>
    <w:rsid w:val="007D660B"/>
    <w:rsid w:val="007D6CED"/>
    <w:rsid w:val="007E0533"/>
    <w:rsid w:val="007E0DE5"/>
    <w:rsid w:val="007F0000"/>
    <w:rsid w:val="007F1598"/>
    <w:rsid w:val="007F1684"/>
    <w:rsid w:val="007F17D0"/>
    <w:rsid w:val="007F4BBF"/>
    <w:rsid w:val="00802A6E"/>
    <w:rsid w:val="00806681"/>
    <w:rsid w:val="00806B20"/>
    <w:rsid w:val="00810255"/>
    <w:rsid w:val="008109A5"/>
    <w:rsid w:val="00814B05"/>
    <w:rsid w:val="00815BAD"/>
    <w:rsid w:val="008164AE"/>
    <w:rsid w:val="00816955"/>
    <w:rsid w:val="00822199"/>
    <w:rsid w:val="00823BF6"/>
    <w:rsid w:val="008243CC"/>
    <w:rsid w:val="008253F1"/>
    <w:rsid w:val="00825A8D"/>
    <w:rsid w:val="00826408"/>
    <w:rsid w:val="00826942"/>
    <w:rsid w:val="00832A8E"/>
    <w:rsid w:val="00833F53"/>
    <w:rsid w:val="008358D5"/>
    <w:rsid w:val="00835A21"/>
    <w:rsid w:val="00835B49"/>
    <w:rsid w:val="00836EC6"/>
    <w:rsid w:val="00840BF1"/>
    <w:rsid w:val="0084272A"/>
    <w:rsid w:val="0084703D"/>
    <w:rsid w:val="008518C0"/>
    <w:rsid w:val="00853E58"/>
    <w:rsid w:val="00855010"/>
    <w:rsid w:val="00855877"/>
    <w:rsid w:val="00857346"/>
    <w:rsid w:val="00860C43"/>
    <w:rsid w:val="00860FF3"/>
    <w:rsid w:val="00861830"/>
    <w:rsid w:val="00861DBB"/>
    <w:rsid w:val="008625FD"/>
    <w:rsid w:val="008637C0"/>
    <w:rsid w:val="00864C93"/>
    <w:rsid w:val="00865652"/>
    <w:rsid w:val="00865B3C"/>
    <w:rsid w:val="00866E70"/>
    <w:rsid w:val="0087134F"/>
    <w:rsid w:val="008726FA"/>
    <w:rsid w:val="00872CF0"/>
    <w:rsid w:val="008734FC"/>
    <w:rsid w:val="00875DB1"/>
    <w:rsid w:val="008763D5"/>
    <w:rsid w:val="00876BCE"/>
    <w:rsid w:val="00877C5C"/>
    <w:rsid w:val="00880638"/>
    <w:rsid w:val="00881713"/>
    <w:rsid w:val="00883A68"/>
    <w:rsid w:val="00884A54"/>
    <w:rsid w:val="00884DC6"/>
    <w:rsid w:val="00890035"/>
    <w:rsid w:val="0089244B"/>
    <w:rsid w:val="00894D30"/>
    <w:rsid w:val="008951A3"/>
    <w:rsid w:val="00896571"/>
    <w:rsid w:val="00896A2C"/>
    <w:rsid w:val="008A0094"/>
    <w:rsid w:val="008A1446"/>
    <w:rsid w:val="008A2AF2"/>
    <w:rsid w:val="008A2C5A"/>
    <w:rsid w:val="008A316D"/>
    <w:rsid w:val="008A357A"/>
    <w:rsid w:val="008B0E2E"/>
    <w:rsid w:val="008B2237"/>
    <w:rsid w:val="008C09F7"/>
    <w:rsid w:val="008C10BE"/>
    <w:rsid w:val="008C24DA"/>
    <w:rsid w:val="008C7C83"/>
    <w:rsid w:val="008D035E"/>
    <w:rsid w:val="008D0BC3"/>
    <w:rsid w:val="008D183A"/>
    <w:rsid w:val="008D1B7C"/>
    <w:rsid w:val="008D2088"/>
    <w:rsid w:val="008D387C"/>
    <w:rsid w:val="008D5148"/>
    <w:rsid w:val="008D532A"/>
    <w:rsid w:val="008D69B1"/>
    <w:rsid w:val="008E04B4"/>
    <w:rsid w:val="008E159D"/>
    <w:rsid w:val="008E4C5E"/>
    <w:rsid w:val="008E66DF"/>
    <w:rsid w:val="008F14C9"/>
    <w:rsid w:val="008F3EE5"/>
    <w:rsid w:val="00901B86"/>
    <w:rsid w:val="00903C40"/>
    <w:rsid w:val="009101F3"/>
    <w:rsid w:val="009117AC"/>
    <w:rsid w:val="00911EB7"/>
    <w:rsid w:val="0091268B"/>
    <w:rsid w:val="0091674D"/>
    <w:rsid w:val="009201D6"/>
    <w:rsid w:val="0092261C"/>
    <w:rsid w:val="00927E12"/>
    <w:rsid w:val="00931A7E"/>
    <w:rsid w:val="00937BA4"/>
    <w:rsid w:val="0094293D"/>
    <w:rsid w:val="0094321E"/>
    <w:rsid w:val="00944651"/>
    <w:rsid w:val="00946DD6"/>
    <w:rsid w:val="00947A43"/>
    <w:rsid w:val="00947A4E"/>
    <w:rsid w:val="009504A8"/>
    <w:rsid w:val="009508B0"/>
    <w:rsid w:val="00950C57"/>
    <w:rsid w:val="00951885"/>
    <w:rsid w:val="00957073"/>
    <w:rsid w:val="00960DD0"/>
    <w:rsid w:val="0096344A"/>
    <w:rsid w:val="00964937"/>
    <w:rsid w:val="00964A69"/>
    <w:rsid w:val="00965273"/>
    <w:rsid w:val="009652D0"/>
    <w:rsid w:val="00965912"/>
    <w:rsid w:val="0096644A"/>
    <w:rsid w:val="00966696"/>
    <w:rsid w:val="00967676"/>
    <w:rsid w:val="00970F1B"/>
    <w:rsid w:val="00971F73"/>
    <w:rsid w:val="0098259A"/>
    <w:rsid w:val="0098455A"/>
    <w:rsid w:val="00985AE5"/>
    <w:rsid w:val="00990884"/>
    <w:rsid w:val="00992DE2"/>
    <w:rsid w:val="00994DD6"/>
    <w:rsid w:val="009956B7"/>
    <w:rsid w:val="009A36BF"/>
    <w:rsid w:val="009A4BA1"/>
    <w:rsid w:val="009A4D93"/>
    <w:rsid w:val="009A58D0"/>
    <w:rsid w:val="009A5967"/>
    <w:rsid w:val="009A5A8A"/>
    <w:rsid w:val="009A6DA5"/>
    <w:rsid w:val="009B206B"/>
    <w:rsid w:val="009B34F3"/>
    <w:rsid w:val="009B3CD6"/>
    <w:rsid w:val="009B7A96"/>
    <w:rsid w:val="009B7E6D"/>
    <w:rsid w:val="009B7F89"/>
    <w:rsid w:val="009C07D6"/>
    <w:rsid w:val="009C1775"/>
    <w:rsid w:val="009C1F8D"/>
    <w:rsid w:val="009C3621"/>
    <w:rsid w:val="009C6114"/>
    <w:rsid w:val="009C778C"/>
    <w:rsid w:val="009D03B2"/>
    <w:rsid w:val="009D073A"/>
    <w:rsid w:val="009D1D47"/>
    <w:rsid w:val="009D2831"/>
    <w:rsid w:val="009D44F1"/>
    <w:rsid w:val="009D5B3F"/>
    <w:rsid w:val="009D5E72"/>
    <w:rsid w:val="009D76DF"/>
    <w:rsid w:val="009E0D4B"/>
    <w:rsid w:val="009E1040"/>
    <w:rsid w:val="009E1ABF"/>
    <w:rsid w:val="009E22E3"/>
    <w:rsid w:val="009E2877"/>
    <w:rsid w:val="009E452F"/>
    <w:rsid w:val="009E56C6"/>
    <w:rsid w:val="009E5ED3"/>
    <w:rsid w:val="009E7F5F"/>
    <w:rsid w:val="009F085E"/>
    <w:rsid w:val="009F595B"/>
    <w:rsid w:val="009F6395"/>
    <w:rsid w:val="009F7B56"/>
    <w:rsid w:val="00A01E9E"/>
    <w:rsid w:val="00A06D9C"/>
    <w:rsid w:val="00A06F6D"/>
    <w:rsid w:val="00A11095"/>
    <w:rsid w:val="00A1201B"/>
    <w:rsid w:val="00A17281"/>
    <w:rsid w:val="00A21A5E"/>
    <w:rsid w:val="00A236E0"/>
    <w:rsid w:val="00A23AF1"/>
    <w:rsid w:val="00A256DA"/>
    <w:rsid w:val="00A25815"/>
    <w:rsid w:val="00A25FD7"/>
    <w:rsid w:val="00A265A4"/>
    <w:rsid w:val="00A2727A"/>
    <w:rsid w:val="00A3009A"/>
    <w:rsid w:val="00A34EAD"/>
    <w:rsid w:val="00A361A5"/>
    <w:rsid w:val="00A417BD"/>
    <w:rsid w:val="00A41891"/>
    <w:rsid w:val="00A42407"/>
    <w:rsid w:val="00A4295D"/>
    <w:rsid w:val="00A42DFF"/>
    <w:rsid w:val="00A43494"/>
    <w:rsid w:val="00A437C9"/>
    <w:rsid w:val="00A524CE"/>
    <w:rsid w:val="00A53904"/>
    <w:rsid w:val="00A56000"/>
    <w:rsid w:val="00A6443D"/>
    <w:rsid w:val="00A65F51"/>
    <w:rsid w:val="00A66518"/>
    <w:rsid w:val="00A67936"/>
    <w:rsid w:val="00A70963"/>
    <w:rsid w:val="00A713FB"/>
    <w:rsid w:val="00A735A4"/>
    <w:rsid w:val="00A743F3"/>
    <w:rsid w:val="00A74EF2"/>
    <w:rsid w:val="00A81162"/>
    <w:rsid w:val="00A825E3"/>
    <w:rsid w:val="00A82681"/>
    <w:rsid w:val="00A84006"/>
    <w:rsid w:val="00A86B55"/>
    <w:rsid w:val="00A87716"/>
    <w:rsid w:val="00A925EF"/>
    <w:rsid w:val="00A94643"/>
    <w:rsid w:val="00AA0DC1"/>
    <w:rsid w:val="00AA0E39"/>
    <w:rsid w:val="00AA3193"/>
    <w:rsid w:val="00AA35D7"/>
    <w:rsid w:val="00AA4CE0"/>
    <w:rsid w:val="00AA71D9"/>
    <w:rsid w:val="00AA7FF7"/>
    <w:rsid w:val="00AB05CA"/>
    <w:rsid w:val="00AB1412"/>
    <w:rsid w:val="00AB1956"/>
    <w:rsid w:val="00AB1B10"/>
    <w:rsid w:val="00AB3400"/>
    <w:rsid w:val="00AB343B"/>
    <w:rsid w:val="00AB3A77"/>
    <w:rsid w:val="00AB7CF2"/>
    <w:rsid w:val="00AC1E5F"/>
    <w:rsid w:val="00AC251B"/>
    <w:rsid w:val="00AC2829"/>
    <w:rsid w:val="00AC4031"/>
    <w:rsid w:val="00AC45C5"/>
    <w:rsid w:val="00AC7276"/>
    <w:rsid w:val="00AC747E"/>
    <w:rsid w:val="00AC77B2"/>
    <w:rsid w:val="00AD1B91"/>
    <w:rsid w:val="00AD76AA"/>
    <w:rsid w:val="00AE1DF6"/>
    <w:rsid w:val="00AE29B1"/>
    <w:rsid w:val="00AE72A3"/>
    <w:rsid w:val="00AE7312"/>
    <w:rsid w:val="00AE7A46"/>
    <w:rsid w:val="00AF097D"/>
    <w:rsid w:val="00AF2383"/>
    <w:rsid w:val="00AF79A6"/>
    <w:rsid w:val="00AF7ABE"/>
    <w:rsid w:val="00B00E2B"/>
    <w:rsid w:val="00B0233F"/>
    <w:rsid w:val="00B06775"/>
    <w:rsid w:val="00B111B7"/>
    <w:rsid w:val="00B11306"/>
    <w:rsid w:val="00B13026"/>
    <w:rsid w:val="00B15A90"/>
    <w:rsid w:val="00B16586"/>
    <w:rsid w:val="00B16C4D"/>
    <w:rsid w:val="00B204D4"/>
    <w:rsid w:val="00B20FCA"/>
    <w:rsid w:val="00B2242E"/>
    <w:rsid w:val="00B229C4"/>
    <w:rsid w:val="00B250A4"/>
    <w:rsid w:val="00B26FB6"/>
    <w:rsid w:val="00B27C77"/>
    <w:rsid w:val="00B30873"/>
    <w:rsid w:val="00B31F63"/>
    <w:rsid w:val="00B31FC5"/>
    <w:rsid w:val="00B35971"/>
    <w:rsid w:val="00B35FCD"/>
    <w:rsid w:val="00B3649B"/>
    <w:rsid w:val="00B36A43"/>
    <w:rsid w:val="00B377BE"/>
    <w:rsid w:val="00B41D78"/>
    <w:rsid w:val="00B42991"/>
    <w:rsid w:val="00B447BA"/>
    <w:rsid w:val="00B45394"/>
    <w:rsid w:val="00B46F8A"/>
    <w:rsid w:val="00B47348"/>
    <w:rsid w:val="00B50C3F"/>
    <w:rsid w:val="00B50CE5"/>
    <w:rsid w:val="00B50EA5"/>
    <w:rsid w:val="00B510BB"/>
    <w:rsid w:val="00B52A27"/>
    <w:rsid w:val="00B540C7"/>
    <w:rsid w:val="00B56910"/>
    <w:rsid w:val="00B60427"/>
    <w:rsid w:val="00B6182E"/>
    <w:rsid w:val="00B63172"/>
    <w:rsid w:val="00B63854"/>
    <w:rsid w:val="00B64FA7"/>
    <w:rsid w:val="00B713D0"/>
    <w:rsid w:val="00B73CD3"/>
    <w:rsid w:val="00B765D6"/>
    <w:rsid w:val="00B77699"/>
    <w:rsid w:val="00B820E8"/>
    <w:rsid w:val="00B8631D"/>
    <w:rsid w:val="00B90E27"/>
    <w:rsid w:val="00B917D8"/>
    <w:rsid w:val="00B92F7A"/>
    <w:rsid w:val="00B95AA6"/>
    <w:rsid w:val="00B95BE1"/>
    <w:rsid w:val="00BA0E4B"/>
    <w:rsid w:val="00BA1384"/>
    <w:rsid w:val="00BA1E5A"/>
    <w:rsid w:val="00BA36C4"/>
    <w:rsid w:val="00BA4FF1"/>
    <w:rsid w:val="00BA5745"/>
    <w:rsid w:val="00BA6078"/>
    <w:rsid w:val="00BA6F83"/>
    <w:rsid w:val="00BA7386"/>
    <w:rsid w:val="00BB02CA"/>
    <w:rsid w:val="00BB1143"/>
    <w:rsid w:val="00BB1626"/>
    <w:rsid w:val="00BB38F4"/>
    <w:rsid w:val="00BB7D02"/>
    <w:rsid w:val="00BB7E8D"/>
    <w:rsid w:val="00BC2C7E"/>
    <w:rsid w:val="00BC450A"/>
    <w:rsid w:val="00BC5B0E"/>
    <w:rsid w:val="00BC70AA"/>
    <w:rsid w:val="00BD5B13"/>
    <w:rsid w:val="00BE5F1C"/>
    <w:rsid w:val="00BE6727"/>
    <w:rsid w:val="00BE6C98"/>
    <w:rsid w:val="00BE6D7A"/>
    <w:rsid w:val="00BF1555"/>
    <w:rsid w:val="00BF2493"/>
    <w:rsid w:val="00BF2AA2"/>
    <w:rsid w:val="00BF40E3"/>
    <w:rsid w:val="00BF4C99"/>
    <w:rsid w:val="00BF5104"/>
    <w:rsid w:val="00BF71C4"/>
    <w:rsid w:val="00C00162"/>
    <w:rsid w:val="00C00FD5"/>
    <w:rsid w:val="00C07C8F"/>
    <w:rsid w:val="00C1103D"/>
    <w:rsid w:val="00C118BF"/>
    <w:rsid w:val="00C1389C"/>
    <w:rsid w:val="00C16493"/>
    <w:rsid w:val="00C22065"/>
    <w:rsid w:val="00C266FB"/>
    <w:rsid w:val="00C26A6D"/>
    <w:rsid w:val="00C31B5C"/>
    <w:rsid w:val="00C35D85"/>
    <w:rsid w:val="00C4170A"/>
    <w:rsid w:val="00C42849"/>
    <w:rsid w:val="00C44940"/>
    <w:rsid w:val="00C45213"/>
    <w:rsid w:val="00C467CC"/>
    <w:rsid w:val="00C47480"/>
    <w:rsid w:val="00C475A9"/>
    <w:rsid w:val="00C514AB"/>
    <w:rsid w:val="00C51EC2"/>
    <w:rsid w:val="00C52CB7"/>
    <w:rsid w:val="00C54E2A"/>
    <w:rsid w:val="00C56D22"/>
    <w:rsid w:val="00C60480"/>
    <w:rsid w:val="00C622A5"/>
    <w:rsid w:val="00C627BE"/>
    <w:rsid w:val="00C63C20"/>
    <w:rsid w:val="00C64C81"/>
    <w:rsid w:val="00C666D7"/>
    <w:rsid w:val="00C66AEC"/>
    <w:rsid w:val="00C70F98"/>
    <w:rsid w:val="00C7304B"/>
    <w:rsid w:val="00C747C9"/>
    <w:rsid w:val="00C74BD1"/>
    <w:rsid w:val="00C76C0A"/>
    <w:rsid w:val="00C76DAB"/>
    <w:rsid w:val="00C779AB"/>
    <w:rsid w:val="00C80C7A"/>
    <w:rsid w:val="00C80E38"/>
    <w:rsid w:val="00C812BD"/>
    <w:rsid w:val="00C81C8C"/>
    <w:rsid w:val="00C8291E"/>
    <w:rsid w:val="00C82C5F"/>
    <w:rsid w:val="00C87DDE"/>
    <w:rsid w:val="00C96E3E"/>
    <w:rsid w:val="00CA1163"/>
    <w:rsid w:val="00CA4BBE"/>
    <w:rsid w:val="00CC260D"/>
    <w:rsid w:val="00CC33D9"/>
    <w:rsid w:val="00CC4580"/>
    <w:rsid w:val="00CC5FD3"/>
    <w:rsid w:val="00CC7B74"/>
    <w:rsid w:val="00CD02E8"/>
    <w:rsid w:val="00CD79D5"/>
    <w:rsid w:val="00CE09F9"/>
    <w:rsid w:val="00CE0CE7"/>
    <w:rsid w:val="00CE0DB6"/>
    <w:rsid w:val="00CE0F63"/>
    <w:rsid w:val="00CE3EC1"/>
    <w:rsid w:val="00CE60F4"/>
    <w:rsid w:val="00CE68EA"/>
    <w:rsid w:val="00CE69A0"/>
    <w:rsid w:val="00CF36AC"/>
    <w:rsid w:val="00CF37BC"/>
    <w:rsid w:val="00CF3B65"/>
    <w:rsid w:val="00CF3BCF"/>
    <w:rsid w:val="00D00575"/>
    <w:rsid w:val="00D027AB"/>
    <w:rsid w:val="00D03046"/>
    <w:rsid w:val="00D13F6E"/>
    <w:rsid w:val="00D1404D"/>
    <w:rsid w:val="00D14176"/>
    <w:rsid w:val="00D14CD9"/>
    <w:rsid w:val="00D15FF5"/>
    <w:rsid w:val="00D178A3"/>
    <w:rsid w:val="00D17991"/>
    <w:rsid w:val="00D17B6C"/>
    <w:rsid w:val="00D233DA"/>
    <w:rsid w:val="00D25718"/>
    <w:rsid w:val="00D259AE"/>
    <w:rsid w:val="00D27A4B"/>
    <w:rsid w:val="00D3063C"/>
    <w:rsid w:val="00D30756"/>
    <w:rsid w:val="00D3321F"/>
    <w:rsid w:val="00D376F0"/>
    <w:rsid w:val="00D400A1"/>
    <w:rsid w:val="00D40499"/>
    <w:rsid w:val="00D41D75"/>
    <w:rsid w:val="00D45AFD"/>
    <w:rsid w:val="00D473DE"/>
    <w:rsid w:val="00D528B3"/>
    <w:rsid w:val="00D57B19"/>
    <w:rsid w:val="00D61399"/>
    <w:rsid w:val="00D654AF"/>
    <w:rsid w:val="00D70BE4"/>
    <w:rsid w:val="00D72E09"/>
    <w:rsid w:val="00D74EEF"/>
    <w:rsid w:val="00D757EC"/>
    <w:rsid w:val="00D813FB"/>
    <w:rsid w:val="00D81672"/>
    <w:rsid w:val="00D837BD"/>
    <w:rsid w:val="00D84288"/>
    <w:rsid w:val="00D85182"/>
    <w:rsid w:val="00D85AFE"/>
    <w:rsid w:val="00D875A3"/>
    <w:rsid w:val="00D90E28"/>
    <w:rsid w:val="00D94246"/>
    <w:rsid w:val="00D955BB"/>
    <w:rsid w:val="00D96F66"/>
    <w:rsid w:val="00DA3098"/>
    <w:rsid w:val="00DA3DAE"/>
    <w:rsid w:val="00DA4A21"/>
    <w:rsid w:val="00DA6973"/>
    <w:rsid w:val="00DA7B39"/>
    <w:rsid w:val="00DB1233"/>
    <w:rsid w:val="00DB147C"/>
    <w:rsid w:val="00DB3509"/>
    <w:rsid w:val="00DB5F13"/>
    <w:rsid w:val="00DB656F"/>
    <w:rsid w:val="00DB6A6D"/>
    <w:rsid w:val="00DC1694"/>
    <w:rsid w:val="00DC27E3"/>
    <w:rsid w:val="00DC40D6"/>
    <w:rsid w:val="00DC58A2"/>
    <w:rsid w:val="00DC5F9A"/>
    <w:rsid w:val="00DC6EEB"/>
    <w:rsid w:val="00DD6D44"/>
    <w:rsid w:val="00DD725D"/>
    <w:rsid w:val="00DD7566"/>
    <w:rsid w:val="00DE1F5C"/>
    <w:rsid w:val="00DE4751"/>
    <w:rsid w:val="00DF0577"/>
    <w:rsid w:val="00DF0713"/>
    <w:rsid w:val="00DF2080"/>
    <w:rsid w:val="00DF34C1"/>
    <w:rsid w:val="00DF683F"/>
    <w:rsid w:val="00E015E1"/>
    <w:rsid w:val="00E021CF"/>
    <w:rsid w:val="00E025B1"/>
    <w:rsid w:val="00E03409"/>
    <w:rsid w:val="00E046FD"/>
    <w:rsid w:val="00E04EC0"/>
    <w:rsid w:val="00E05060"/>
    <w:rsid w:val="00E050CF"/>
    <w:rsid w:val="00E078CB"/>
    <w:rsid w:val="00E12985"/>
    <w:rsid w:val="00E138A4"/>
    <w:rsid w:val="00E13A4F"/>
    <w:rsid w:val="00E155E5"/>
    <w:rsid w:val="00E22896"/>
    <w:rsid w:val="00E2329B"/>
    <w:rsid w:val="00E25EEA"/>
    <w:rsid w:val="00E261F6"/>
    <w:rsid w:val="00E32520"/>
    <w:rsid w:val="00E32C44"/>
    <w:rsid w:val="00E33130"/>
    <w:rsid w:val="00E33C20"/>
    <w:rsid w:val="00E401AA"/>
    <w:rsid w:val="00E41979"/>
    <w:rsid w:val="00E45644"/>
    <w:rsid w:val="00E54138"/>
    <w:rsid w:val="00E551A0"/>
    <w:rsid w:val="00E566A1"/>
    <w:rsid w:val="00E56DF3"/>
    <w:rsid w:val="00E56DF4"/>
    <w:rsid w:val="00E578E4"/>
    <w:rsid w:val="00E60EA1"/>
    <w:rsid w:val="00E6154D"/>
    <w:rsid w:val="00E6232A"/>
    <w:rsid w:val="00E63295"/>
    <w:rsid w:val="00E6416A"/>
    <w:rsid w:val="00E6496C"/>
    <w:rsid w:val="00E65CB2"/>
    <w:rsid w:val="00E71639"/>
    <w:rsid w:val="00E71BDB"/>
    <w:rsid w:val="00E72808"/>
    <w:rsid w:val="00E72FD5"/>
    <w:rsid w:val="00E7375F"/>
    <w:rsid w:val="00E73813"/>
    <w:rsid w:val="00E739D7"/>
    <w:rsid w:val="00E75C37"/>
    <w:rsid w:val="00E82A44"/>
    <w:rsid w:val="00E8354C"/>
    <w:rsid w:val="00E8449A"/>
    <w:rsid w:val="00E86FBA"/>
    <w:rsid w:val="00E93BBD"/>
    <w:rsid w:val="00E93C2F"/>
    <w:rsid w:val="00E95204"/>
    <w:rsid w:val="00E972BA"/>
    <w:rsid w:val="00E97393"/>
    <w:rsid w:val="00EA2CCC"/>
    <w:rsid w:val="00EA3924"/>
    <w:rsid w:val="00EA6A67"/>
    <w:rsid w:val="00EB1948"/>
    <w:rsid w:val="00EB22CD"/>
    <w:rsid w:val="00EC01DC"/>
    <w:rsid w:val="00EC6B12"/>
    <w:rsid w:val="00EC6C08"/>
    <w:rsid w:val="00EC7721"/>
    <w:rsid w:val="00ED01BD"/>
    <w:rsid w:val="00ED1B15"/>
    <w:rsid w:val="00ED1C36"/>
    <w:rsid w:val="00ED4504"/>
    <w:rsid w:val="00ED68D9"/>
    <w:rsid w:val="00ED74DA"/>
    <w:rsid w:val="00EE01F9"/>
    <w:rsid w:val="00EE1486"/>
    <w:rsid w:val="00EE2444"/>
    <w:rsid w:val="00EE446A"/>
    <w:rsid w:val="00EE4996"/>
    <w:rsid w:val="00EE6203"/>
    <w:rsid w:val="00EE6F48"/>
    <w:rsid w:val="00EF1C3E"/>
    <w:rsid w:val="00EF3FAA"/>
    <w:rsid w:val="00EF798E"/>
    <w:rsid w:val="00EF7EB1"/>
    <w:rsid w:val="00F0171C"/>
    <w:rsid w:val="00F04A36"/>
    <w:rsid w:val="00F04B6A"/>
    <w:rsid w:val="00F110C4"/>
    <w:rsid w:val="00F13D32"/>
    <w:rsid w:val="00F140D0"/>
    <w:rsid w:val="00F15308"/>
    <w:rsid w:val="00F15B77"/>
    <w:rsid w:val="00F16322"/>
    <w:rsid w:val="00F17A76"/>
    <w:rsid w:val="00F2239A"/>
    <w:rsid w:val="00F23DA6"/>
    <w:rsid w:val="00F23F0C"/>
    <w:rsid w:val="00F24BAB"/>
    <w:rsid w:val="00F25307"/>
    <w:rsid w:val="00F30BC7"/>
    <w:rsid w:val="00F31C35"/>
    <w:rsid w:val="00F36469"/>
    <w:rsid w:val="00F3771D"/>
    <w:rsid w:val="00F41FCC"/>
    <w:rsid w:val="00F44E7E"/>
    <w:rsid w:val="00F50623"/>
    <w:rsid w:val="00F5174B"/>
    <w:rsid w:val="00F51BC3"/>
    <w:rsid w:val="00F54CEB"/>
    <w:rsid w:val="00F579A6"/>
    <w:rsid w:val="00F60316"/>
    <w:rsid w:val="00F61218"/>
    <w:rsid w:val="00F63532"/>
    <w:rsid w:val="00F643FE"/>
    <w:rsid w:val="00F6680B"/>
    <w:rsid w:val="00F66D96"/>
    <w:rsid w:val="00F73E2D"/>
    <w:rsid w:val="00F75778"/>
    <w:rsid w:val="00F80129"/>
    <w:rsid w:val="00F805A0"/>
    <w:rsid w:val="00F805FF"/>
    <w:rsid w:val="00F8226B"/>
    <w:rsid w:val="00F86791"/>
    <w:rsid w:val="00F870D6"/>
    <w:rsid w:val="00F924A8"/>
    <w:rsid w:val="00F9595E"/>
    <w:rsid w:val="00FA31D8"/>
    <w:rsid w:val="00FA4B89"/>
    <w:rsid w:val="00FA6412"/>
    <w:rsid w:val="00FB23DC"/>
    <w:rsid w:val="00FB2EDB"/>
    <w:rsid w:val="00FB389C"/>
    <w:rsid w:val="00FC0D7C"/>
    <w:rsid w:val="00FC16C5"/>
    <w:rsid w:val="00FC2467"/>
    <w:rsid w:val="00FC251C"/>
    <w:rsid w:val="00FC27E2"/>
    <w:rsid w:val="00FC359C"/>
    <w:rsid w:val="00FC3BBC"/>
    <w:rsid w:val="00FD0612"/>
    <w:rsid w:val="00FD1B2E"/>
    <w:rsid w:val="00FD1EE1"/>
    <w:rsid w:val="00FD5942"/>
    <w:rsid w:val="00FD5FDE"/>
    <w:rsid w:val="00FD7038"/>
    <w:rsid w:val="00FD7E80"/>
    <w:rsid w:val="00FE0F9B"/>
    <w:rsid w:val="00FE6375"/>
    <w:rsid w:val="00FE75E9"/>
    <w:rsid w:val="00FF01A8"/>
    <w:rsid w:val="00FF0E5F"/>
    <w:rsid w:val="00FF1E4F"/>
    <w:rsid w:val="00FF205E"/>
    <w:rsid w:val="00FF2A40"/>
    <w:rsid w:val="00FF339F"/>
    <w:rsid w:val="00FF485E"/>
    <w:rsid w:val="00FF4933"/>
    <w:rsid w:val="00FF5475"/>
    <w:rsid w:val="00FF74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2F23D"/>
  <w15:docId w15:val="{FBE3B887-BC5E-4337-80D9-6AB4A7DA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uiPriority="13" w:unhideWhenUsed="1"/>
    <w:lsdException w:name="List Bullet 3" w:uiPriority="13"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3C0"/>
    <w:pPr>
      <w:spacing w:before="40" w:after="160" w:line="260" w:lineRule="atLeast"/>
    </w:pPr>
    <w:rPr>
      <w:sz w:val="20"/>
    </w:rPr>
  </w:style>
  <w:style w:type="paragraph" w:styleId="Heading1">
    <w:name w:val="heading 1"/>
    <w:basedOn w:val="Normal"/>
    <w:next w:val="Normal"/>
    <w:link w:val="Heading1Char"/>
    <w:uiPriority w:val="9"/>
    <w:qFormat/>
    <w:rsid w:val="00FD5942"/>
    <w:pPr>
      <w:spacing w:before="0" w:after="240" w:line="240" w:lineRule="auto"/>
      <w:outlineLvl w:val="0"/>
    </w:pPr>
    <w:rPr>
      <w:b/>
      <w:color w:val="000000" w:themeColor="text1"/>
      <w:sz w:val="36"/>
      <w:szCs w:val="30"/>
    </w:rPr>
  </w:style>
  <w:style w:type="paragraph" w:styleId="Heading2">
    <w:name w:val="heading 2"/>
    <w:basedOn w:val="Normal"/>
    <w:next w:val="Normal"/>
    <w:link w:val="Heading2Char"/>
    <w:uiPriority w:val="9"/>
    <w:unhideWhenUsed/>
    <w:qFormat/>
    <w:rsid w:val="00171D9A"/>
    <w:pPr>
      <w:numPr>
        <w:ilvl w:val="1"/>
        <w:numId w:val="4"/>
      </w:numPr>
      <w:spacing w:before="120" w:after="113" w:line="340" w:lineRule="atLeast"/>
      <w:outlineLvl w:val="1"/>
    </w:pPr>
    <w:rPr>
      <w:b/>
      <w:sz w:val="30"/>
      <w:szCs w:val="30"/>
    </w:rPr>
  </w:style>
  <w:style w:type="paragraph" w:styleId="Heading3">
    <w:name w:val="heading 3"/>
    <w:basedOn w:val="Normal"/>
    <w:next w:val="Normal"/>
    <w:link w:val="Heading3Char"/>
    <w:uiPriority w:val="9"/>
    <w:unhideWhenUsed/>
    <w:qFormat/>
    <w:rsid w:val="003423DD"/>
    <w:pPr>
      <w:numPr>
        <w:ilvl w:val="2"/>
        <w:numId w:val="4"/>
      </w:numPr>
      <w:spacing w:before="113" w:after="0" w:line="280" w:lineRule="atLeast"/>
      <w:outlineLvl w:val="2"/>
    </w:pPr>
    <w:rPr>
      <w:b/>
      <w:color w:val="000000" w:themeColor="text1"/>
      <w:sz w:val="24"/>
      <w:szCs w:val="24"/>
    </w:rPr>
  </w:style>
  <w:style w:type="paragraph" w:styleId="Heading4">
    <w:name w:val="heading 4"/>
    <w:basedOn w:val="Normal"/>
    <w:next w:val="Normal"/>
    <w:link w:val="Heading4Char"/>
    <w:uiPriority w:val="9"/>
    <w:semiHidden/>
    <w:qFormat/>
    <w:rsid w:val="0069242C"/>
    <w:pPr>
      <w:keepNext/>
      <w:keepLines/>
      <w:numPr>
        <w:ilvl w:val="3"/>
        <w:numId w:val="4"/>
      </w:numPr>
      <w:spacing w:before="200" w:after="0"/>
      <w:outlineLvl w:val="3"/>
    </w:pPr>
    <w:rPr>
      <w:rFonts w:asciiTheme="majorHAnsi" w:eastAsiaTheme="majorEastAsia" w:hAnsiTheme="majorHAnsi" w:cstheme="majorBidi"/>
      <w:b/>
      <w:bCs/>
      <w:i/>
      <w:iCs/>
      <w:color w:val="111C4D" w:themeColor="accent1"/>
    </w:rPr>
  </w:style>
  <w:style w:type="paragraph" w:styleId="Heading5">
    <w:name w:val="heading 5"/>
    <w:basedOn w:val="Normal"/>
    <w:next w:val="Normal"/>
    <w:link w:val="Heading5Char"/>
    <w:uiPriority w:val="9"/>
    <w:semiHidden/>
    <w:qFormat/>
    <w:rsid w:val="00036454"/>
    <w:pPr>
      <w:keepNext/>
      <w:keepLines/>
      <w:spacing w:before="200" w:after="0"/>
      <w:outlineLvl w:val="4"/>
    </w:pPr>
    <w:rPr>
      <w:rFonts w:asciiTheme="majorHAnsi" w:eastAsiaTheme="majorEastAsia" w:hAnsiTheme="majorHAnsi" w:cstheme="majorBidi"/>
      <w:color w:val="080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5B49"/>
    <w:pPr>
      <w:spacing w:after="0" w:line="240" w:lineRule="auto"/>
    </w:pPr>
  </w:style>
  <w:style w:type="character" w:customStyle="1" w:styleId="HeaderChar">
    <w:name w:val="Header Char"/>
    <w:basedOn w:val="DefaultParagraphFont"/>
    <w:link w:val="Header"/>
    <w:uiPriority w:val="99"/>
    <w:rsid w:val="002919CB"/>
  </w:style>
  <w:style w:type="paragraph" w:styleId="Footer">
    <w:name w:val="footer"/>
    <w:basedOn w:val="Normal"/>
    <w:link w:val="FooterChar"/>
    <w:uiPriority w:val="99"/>
    <w:rsid w:val="00B63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541"/>
  </w:style>
  <w:style w:type="paragraph" w:styleId="BalloonText">
    <w:name w:val="Balloon Text"/>
    <w:basedOn w:val="Normal"/>
    <w:link w:val="BalloonTextChar"/>
    <w:uiPriority w:val="99"/>
    <w:semiHidden/>
    <w:rsid w:val="00B63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541"/>
    <w:rPr>
      <w:rFonts w:ascii="Tahoma" w:hAnsi="Tahoma" w:cs="Tahoma"/>
      <w:sz w:val="16"/>
      <w:szCs w:val="16"/>
    </w:rPr>
  </w:style>
  <w:style w:type="character" w:customStyle="1" w:styleId="Heading1Char">
    <w:name w:val="Heading 1 Char"/>
    <w:basedOn w:val="DefaultParagraphFont"/>
    <w:link w:val="Heading1"/>
    <w:uiPriority w:val="9"/>
    <w:rsid w:val="00FD5942"/>
    <w:rPr>
      <w:b/>
      <w:color w:val="000000" w:themeColor="text1"/>
      <w:sz w:val="36"/>
      <w:szCs w:val="30"/>
    </w:rPr>
  </w:style>
  <w:style w:type="paragraph" w:styleId="ListBullet">
    <w:name w:val="List Bullet"/>
    <w:basedOn w:val="Normal"/>
    <w:uiPriority w:val="13"/>
    <w:rsid w:val="00F24BAB"/>
    <w:pPr>
      <w:numPr>
        <w:numId w:val="1"/>
      </w:numPr>
      <w:spacing w:after="40"/>
      <w:ind w:left="568" w:hanging="284"/>
      <w:contextualSpacing/>
    </w:pPr>
  </w:style>
  <w:style w:type="paragraph" w:styleId="ListBullet2">
    <w:name w:val="List Bullet 2"/>
    <w:basedOn w:val="ListBullet"/>
    <w:uiPriority w:val="13"/>
    <w:rsid w:val="00F24BAB"/>
    <w:pPr>
      <w:numPr>
        <w:ilvl w:val="1"/>
      </w:numPr>
      <w:ind w:left="1134"/>
    </w:pPr>
  </w:style>
  <w:style w:type="paragraph" w:styleId="ListBullet3">
    <w:name w:val="List Bullet 3"/>
    <w:basedOn w:val="ListBullet"/>
    <w:uiPriority w:val="13"/>
    <w:rsid w:val="00F24BAB"/>
    <w:pPr>
      <w:numPr>
        <w:ilvl w:val="2"/>
      </w:numPr>
      <w:ind w:left="1418"/>
    </w:pPr>
  </w:style>
  <w:style w:type="character" w:customStyle="1" w:styleId="Heading2Char">
    <w:name w:val="Heading 2 Char"/>
    <w:basedOn w:val="DefaultParagraphFont"/>
    <w:link w:val="Heading2"/>
    <w:uiPriority w:val="9"/>
    <w:rsid w:val="009A5967"/>
    <w:rPr>
      <w:b/>
      <w:sz w:val="30"/>
      <w:szCs w:val="30"/>
    </w:rPr>
  </w:style>
  <w:style w:type="character" w:customStyle="1" w:styleId="Heading3Char">
    <w:name w:val="Heading 3 Char"/>
    <w:basedOn w:val="DefaultParagraphFont"/>
    <w:link w:val="Heading3"/>
    <w:uiPriority w:val="9"/>
    <w:rsid w:val="003423DD"/>
    <w:rPr>
      <w:b/>
      <w:color w:val="000000" w:themeColor="text1"/>
      <w:sz w:val="24"/>
      <w:szCs w:val="24"/>
    </w:rPr>
  </w:style>
  <w:style w:type="table" w:styleId="TableGrid">
    <w:name w:val="Table Grid"/>
    <w:basedOn w:val="TableNormal"/>
    <w:uiPriority w:val="59"/>
    <w:rsid w:val="00EE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74"/>
    <w:rsid w:val="00171D9A"/>
    <w:pPr>
      <w:suppressAutoHyphens/>
      <w:autoSpaceDE w:val="0"/>
      <w:autoSpaceDN w:val="0"/>
      <w:adjustRightInd w:val="0"/>
      <w:spacing w:after="0" w:line="280" w:lineRule="atLeast"/>
      <w:textAlignment w:val="center"/>
    </w:pPr>
    <w:rPr>
      <w:rFonts w:ascii="Calibri" w:hAnsi="Calibri" w:cs="Calibri"/>
      <w:color w:val="000000"/>
      <w:lang w:val="en-US"/>
    </w:rPr>
  </w:style>
  <w:style w:type="character" w:customStyle="1" w:styleId="BodyTextChar">
    <w:name w:val="Body Text Char"/>
    <w:basedOn w:val="DefaultParagraphFont"/>
    <w:link w:val="BodyText"/>
    <w:uiPriority w:val="74"/>
    <w:rsid w:val="004747A8"/>
    <w:rPr>
      <w:rFonts w:ascii="Calibri" w:hAnsi="Calibri" w:cs="Calibri"/>
      <w:color w:val="000000"/>
      <w:lang w:val="en-US"/>
    </w:rPr>
  </w:style>
  <w:style w:type="paragraph" w:customStyle="1" w:styleId="Documenttitle">
    <w:name w:val="Document title"/>
    <w:basedOn w:val="Normal"/>
    <w:uiPriority w:val="11"/>
    <w:rsid w:val="00D13F6E"/>
    <w:pPr>
      <w:autoSpaceDE w:val="0"/>
      <w:autoSpaceDN w:val="0"/>
      <w:adjustRightInd w:val="0"/>
      <w:spacing w:before="0" w:after="320" w:line="800" w:lineRule="atLeast"/>
      <w:textAlignment w:val="center"/>
    </w:pPr>
    <w:rPr>
      <w:rFonts w:ascii="Calibri" w:hAnsi="Calibri" w:cs="Calibri"/>
      <w:b/>
      <w:bCs/>
      <w:color w:val="595959" w:themeColor="text1" w:themeTint="A6"/>
      <w:sz w:val="68"/>
      <w:szCs w:val="68"/>
      <w:lang w:val="en-US"/>
    </w:rPr>
  </w:style>
  <w:style w:type="paragraph" w:customStyle="1" w:styleId="Documentsubtitle">
    <w:name w:val="Document subtitle"/>
    <w:basedOn w:val="Normal"/>
    <w:link w:val="DocumentsubtitleChar"/>
    <w:uiPriority w:val="12"/>
    <w:rsid w:val="005D76FF"/>
    <w:pPr>
      <w:pBdr>
        <w:bottom w:val="single" w:sz="8" w:space="24" w:color="595959" w:themeColor="text1" w:themeTint="A6"/>
      </w:pBdr>
      <w:autoSpaceDE w:val="0"/>
      <w:autoSpaceDN w:val="0"/>
      <w:adjustRightInd w:val="0"/>
      <w:spacing w:before="0" w:after="0" w:line="440" w:lineRule="atLeast"/>
      <w:textAlignment w:val="center"/>
    </w:pPr>
    <w:rPr>
      <w:rFonts w:ascii="Calibri" w:hAnsi="Calibri" w:cs="Calibri"/>
      <w:b/>
      <w:bCs/>
      <w:sz w:val="36"/>
      <w:szCs w:val="36"/>
      <w:lang w:val="en-US"/>
    </w:rPr>
  </w:style>
  <w:style w:type="paragraph" w:customStyle="1" w:styleId="Sub-heading1">
    <w:name w:val="Sub-heading 1"/>
    <w:basedOn w:val="Normal"/>
    <w:uiPriority w:val="74"/>
    <w:rsid w:val="00171D9A"/>
    <w:pPr>
      <w:suppressAutoHyphens/>
      <w:autoSpaceDE w:val="0"/>
      <w:autoSpaceDN w:val="0"/>
      <w:adjustRightInd w:val="0"/>
      <w:spacing w:before="113" w:after="0"/>
      <w:textAlignment w:val="center"/>
    </w:pPr>
    <w:rPr>
      <w:rFonts w:ascii="Calibri" w:hAnsi="Calibri" w:cs="Calibri"/>
      <w:b/>
      <w:bCs/>
      <w:color w:val="000000"/>
      <w:lang w:val="en-US"/>
    </w:rPr>
  </w:style>
  <w:style w:type="paragraph" w:customStyle="1" w:styleId="Sub-heading2">
    <w:name w:val="Sub-heading 2"/>
    <w:basedOn w:val="Normal"/>
    <w:uiPriority w:val="74"/>
    <w:rsid w:val="00171D9A"/>
    <w:pPr>
      <w:suppressAutoHyphens/>
      <w:autoSpaceDE w:val="0"/>
      <w:autoSpaceDN w:val="0"/>
      <w:adjustRightInd w:val="0"/>
      <w:spacing w:before="113" w:after="0"/>
      <w:textAlignment w:val="center"/>
    </w:pPr>
    <w:rPr>
      <w:rFonts w:ascii="Calibri" w:hAnsi="Calibri" w:cs="Calibri"/>
      <w:i/>
      <w:iCs/>
      <w:color w:val="000000"/>
      <w:lang w:val="en-US"/>
    </w:rPr>
  </w:style>
  <w:style w:type="paragraph" w:customStyle="1" w:styleId="ClassificationText">
    <w:name w:val="Classification Text"/>
    <w:basedOn w:val="BodyText"/>
    <w:qFormat/>
    <w:rsid w:val="00951885"/>
    <w:pPr>
      <w:jc w:val="center"/>
    </w:pPr>
    <w:rPr>
      <w:b/>
      <w:bCs/>
      <w:color w:val="FF0000"/>
    </w:rPr>
  </w:style>
  <w:style w:type="paragraph" w:customStyle="1" w:styleId="Workgroupheader">
    <w:name w:val="Workgroup header"/>
    <w:basedOn w:val="Normal"/>
    <w:uiPriority w:val="99"/>
    <w:rsid w:val="00951885"/>
    <w:pPr>
      <w:suppressAutoHyphens/>
      <w:autoSpaceDE w:val="0"/>
      <w:autoSpaceDN w:val="0"/>
      <w:adjustRightInd w:val="0"/>
      <w:spacing w:before="0" w:after="0" w:line="280" w:lineRule="atLeast"/>
      <w:textAlignment w:val="center"/>
    </w:pPr>
    <w:rPr>
      <w:rFonts w:ascii="Calibri" w:hAnsi="Calibri" w:cs="Calibri"/>
      <w:b/>
      <w:bCs/>
      <w:caps/>
      <w:color w:val="00703D"/>
      <w:spacing w:val="5"/>
      <w:sz w:val="24"/>
      <w:szCs w:val="24"/>
      <w:lang w:val="en-US"/>
    </w:rPr>
  </w:style>
  <w:style w:type="paragraph" w:customStyle="1" w:styleId="WorkgroupName">
    <w:name w:val="Workgroup Name"/>
    <w:basedOn w:val="Workgroupheader"/>
    <w:uiPriority w:val="99"/>
    <w:qFormat/>
    <w:rsid w:val="00951885"/>
  </w:style>
  <w:style w:type="paragraph" w:styleId="ListNumber">
    <w:name w:val="List Number"/>
    <w:basedOn w:val="Normal"/>
    <w:uiPriority w:val="99"/>
    <w:rsid w:val="00F870D6"/>
    <w:pPr>
      <w:numPr>
        <w:numId w:val="2"/>
      </w:numPr>
      <w:spacing w:after="40" w:line="240" w:lineRule="auto"/>
      <w:contextualSpacing/>
    </w:pPr>
  </w:style>
  <w:style w:type="paragraph" w:styleId="ListNumber2">
    <w:name w:val="List Number 2"/>
    <w:basedOn w:val="Normal"/>
    <w:uiPriority w:val="99"/>
    <w:rsid w:val="00F870D6"/>
    <w:pPr>
      <w:numPr>
        <w:ilvl w:val="1"/>
        <w:numId w:val="2"/>
      </w:numPr>
      <w:spacing w:after="40" w:line="240" w:lineRule="auto"/>
      <w:contextualSpacing/>
    </w:pPr>
  </w:style>
  <w:style w:type="paragraph" w:styleId="ListNumber3">
    <w:name w:val="List Number 3"/>
    <w:basedOn w:val="Normal"/>
    <w:uiPriority w:val="99"/>
    <w:rsid w:val="00F870D6"/>
    <w:pPr>
      <w:numPr>
        <w:ilvl w:val="2"/>
        <w:numId w:val="2"/>
      </w:numPr>
      <w:spacing w:after="40" w:line="240" w:lineRule="auto"/>
      <w:contextualSpacing/>
    </w:pPr>
  </w:style>
  <w:style w:type="paragraph" w:customStyle="1" w:styleId="NumberedHeading1">
    <w:name w:val="Numbered Heading 1"/>
    <w:uiPriority w:val="1"/>
    <w:qFormat/>
    <w:rsid w:val="009A5967"/>
    <w:rPr>
      <w:b/>
      <w:noProof/>
      <w:sz w:val="36"/>
      <w:szCs w:val="30"/>
    </w:rPr>
  </w:style>
  <w:style w:type="paragraph" w:customStyle="1" w:styleId="NumberedHeading2">
    <w:name w:val="Numbered Heading 2"/>
    <w:uiPriority w:val="1"/>
    <w:qFormat/>
    <w:rsid w:val="009A5967"/>
    <w:rPr>
      <w:b/>
      <w:noProof/>
      <w:sz w:val="30"/>
      <w:szCs w:val="30"/>
    </w:rPr>
  </w:style>
  <w:style w:type="paragraph" w:customStyle="1" w:styleId="NumberedHeading3">
    <w:name w:val="Numbered Heading 3"/>
    <w:uiPriority w:val="1"/>
    <w:qFormat/>
    <w:rsid w:val="009A5967"/>
    <w:rPr>
      <w:b/>
      <w:noProof/>
      <w:sz w:val="24"/>
      <w:szCs w:val="24"/>
    </w:rPr>
  </w:style>
  <w:style w:type="paragraph" w:customStyle="1" w:styleId="NumberedParagraphLevel1">
    <w:name w:val="Numbered Paragraph Level 1"/>
    <w:uiPriority w:val="1"/>
    <w:qFormat/>
    <w:rsid w:val="00FD5942"/>
    <w:pPr>
      <w:numPr>
        <w:numId w:val="6"/>
      </w:numPr>
      <w:spacing w:before="240" w:line="240" w:lineRule="auto"/>
    </w:pPr>
    <w:rPr>
      <w:noProof/>
    </w:rPr>
  </w:style>
  <w:style w:type="paragraph" w:customStyle="1" w:styleId="NumberedParagraphLevel2">
    <w:name w:val="Numbered Paragraph Level 2"/>
    <w:uiPriority w:val="1"/>
    <w:qFormat/>
    <w:rsid w:val="009A5967"/>
    <w:pPr>
      <w:numPr>
        <w:ilvl w:val="1"/>
        <w:numId w:val="3"/>
      </w:numPr>
    </w:pPr>
    <w:rPr>
      <w:noProof/>
    </w:rPr>
  </w:style>
  <w:style w:type="paragraph" w:customStyle="1" w:styleId="NumberedParagraphLevel3">
    <w:name w:val="Numbered Paragraph Level 3"/>
    <w:uiPriority w:val="1"/>
    <w:qFormat/>
    <w:rsid w:val="009A5967"/>
    <w:pPr>
      <w:numPr>
        <w:ilvl w:val="2"/>
        <w:numId w:val="3"/>
      </w:numPr>
    </w:pPr>
    <w:rPr>
      <w:noProof/>
    </w:rPr>
  </w:style>
  <w:style w:type="table" w:styleId="MediumShading1-Accent1">
    <w:name w:val="Medium Shading 1 Accent 1"/>
    <w:basedOn w:val="TableNormal"/>
    <w:uiPriority w:val="63"/>
    <w:rsid w:val="003163B9"/>
    <w:pPr>
      <w:spacing w:after="0" w:line="240" w:lineRule="auto"/>
    </w:pPr>
    <w:tblPr>
      <w:tblStyleRowBandSize w:val="1"/>
      <w:tblStyleColBandSize w:val="1"/>
      <w:tbl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single" w:sz="8" w:space="0" w:color="243AA2" w:themeColor="accent1" w:themeTint="BF"/>
      </w:tblBorders>
    </w:tblPr>
    <w:tblStylePr w:type="firstRow">
      <w:pPr>
        <w:spacing w:before="0" w:after="0" w:line="240" w:lineRule="auto"/>
      </w:pPr>
      <w:rPr>
        <w:b/>
        <w:bCs/>
        <w:color w:val="FFFFFF" w:themeColor="background1"/>
      </w:rPr>
      <w:tblPr/>
      <w:tcPr>
        <w:tc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shd w:val="clear" w:color="auto" w:fill="111C4D" w:themeFill="accent1"/>
      </w:tcPr>
    </w:tblStylePr>
    <w:tblStylePr w:type="lastRow">
      <w:pPr>
        <w:spacing w:before="0" w:after="0" w:line="240" w:lineRule="auto"/>
      </w:pPr>
      <w:rPr>
        <w:b/>
        <w:bCs/>
      </w:rPr>
      <w:tblPr/>
      <w:tcPr>
        <w:tcBorders>
          <w:top w:val="double" w:sz="6"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EC" w:themeFill="accent1" w:themeFillTint="3F"/>
      </w:tcPr>
    </w:tblStylePr>
    <w:tblStylePr w:type="band1Horz">
      <w:tblPr/>
      <w:tcPr>
        <w:tcBorders>
          <w:insideH w:val="nil"/>
          <w:insideV w:val="nil"/>
        </w:tcBorders>
        <w:shd w:val="clear" w:color="auto" w:fill="AAB6EC"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4B2D64"/>
    <w:pPr>
      <w:spacing w:after="0" w:line="240" w:lineRule="auto"/>
    </w:pPr>
    <w:tblPr>
      <w:tblStyleRowBandSize w:val="1"/>
      <w:tblStyleColBandSize w:val="1"/>
      <w:tblBorders>
        <w:top w:val="single" w:sz="8" w:space="0" w:color="111C4D" w:themeColor="accent1"/>
        <w:left w:val="single" w:sz="8" w:space="0" w:color="111C4D" w:themeColor="accent1"/>
        <w:bottom w:val="single" w:sz="8" w:space="0" w:color="111C4D" w:themeColor="accent1"/>
        <w:right w:val="single" w:sz="8" w:space="0" w:color="111C4D" w:themeColor="accent1"/>
      </w:tblBorders>
    </w:tblPr>
    <w:tblStylePr w:type="firstRow">
      <w:pPr>
        <w:spacing w:before="0" w:after="0" w:line="240" w:lineRule="auto"/>
      </w:pPr>
      <w:rPr>
        <w:b/>
        <w:bCs/>
        <w:color w:val="FFFFFF" w:themeColor="background1"/>
      </w:rPr>
      <w:tblPr/>
      <w:tcPr>
        <w:shd w:val="clear" w:color="auto" w:fill="111C4D" w:themeFill="accent1"/>
      </w:tcPr>
    </w:tblStylePr>
    <w:tblStylePr w:type="lastRow">
      <w:pPr>
        <w:spacing w:before="0" w:after="0" w:line="240" w:lineRule="auto"/>
      </w:pPr>
      <w:rPr>
        <w:b/>
        <w:bCs/>
      </w:rPr>
      <w:tblPr/>
      <w:tcPr>
        <w:tcBorders>
          <w:top w:val="double" w:sz="6" w:space="0" w:color="111C4D" w:themeColor="accent1"/>
          <w:left w:val="single" w:sz="8" w:space="0" w:color="111C4D" w:themeColor="accent1"/>
          <w:bottom w:val="single" w:sz="8" w:space="0" w:color="111C4D" w:themeColor="accent1"/>
          <w:right w:val="single" w:sz="8" w:space="0" w:color="111C4D" w:themeColor="accent1"/>
        </w:tcBorders>
      </w:tcPr>
    </w:tblStylePr>
    <w:tblStylePr w:type="firstCol">
      <w:rPr>
        <w:b/>
        <w:bCs/>
      </w:rPr>
    </w:tblStylePr>
    <w:tblStylePr w:type="lastCol">
      <w:rPr>
        <w:b/>
        <w:bCs/>
      </w:rPr>
    </w:tblStylePr>
    <w:tblStylePr w:type="band1Vert">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tblStylePr w:type="band1Horz">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style>
  <w:style w:type="paragraph" w:customStyle="1" w:styleId="Style1">
    <w:name w:val="Style1"/>
    <w:basedOn w:val="Documentsubtitle"/>
    <w:link w:val="Style1Char"/>
    <w:qFormat/>
    <w:rsid w:val="00EE4996"/>
    <w:pPr>
      <w:framePr w:wrap="notBeside" w:vAnchor="text" w:hAnchor="text" w:y="1"/>
    </w:pPr>
    <w:rPr>
      <w:color w:val="FFFFFF" w:themeColor="background1"/>
    </w:rPr>
  </w:style>
  <w:style w:type="paragraph" w:customStyle="1" w:styleId="Style2">
    <w:name w:val="Style2"/>
    <w:basedOn w:val="Style1"/>
    <w:link w:val="Style2Char"/>
    <w:qFormat/>
    <w:rsid w:val="00EE4996"/>
    <w:pPr>
      <w:framePr w:wrap="notBeside"/>
      <w:pBdr>
        <w:bottom w:val="none" w:sz="0" w:space="0" w:color="auto"/>
      </w:pBdr>
    </w:pPr>
  </w:style>
  <w:style w:type="character" w:customStyle="1" w:styleId="DocumentsubtitleChar">
    <w:name w:val="Document subtitle Char"/>
    <w:basedOn w:val="DefaultParagraphFont"/>
    <w:link w:val="Documentsubtitle"/>
    <w:uiPriority w:val="12"/>
    <w:rsid w:val="00EE4996"/>
    <w:rPr>
      <w:rFonts w:ascii="Calibri" w:hAnsi="Calibri" w:cs="Calibri"/>
      <w:b/>
      <w:bCs/>
      <w:sz w:val="36"/>
      <w:szCs w:val="36"/>
      <w:lang w:val="en-US"/>
    </w:rPr>
  </w:style>
  <w:style w:type="character" w:customStyle="1" w:styleId="Style1Char">
    <w:name w:val="Style1 Char"/>
    <w:basedOn w:val="DocumentsubtitleChar"/>
    <w:link w:val="Style1"/>
    <w:rsid w:val="00EE4996"/>
    <w:rPr>
      <w:rFonts w:ascii="Calibri" w:hAnsi="Calibri" w:cs="Calibri"/>
      <w:b/>
      <w:bCs/>
      <w:color w:val="FFFFFF" w:themeColor="background1"/>
      <w:sz w:val="36"/>
      <w:szCs w:val="36"/>
      <w:lang w:val="en-US"/>
    </w:rPr>
  </w:style>
  <w:style w:type="character" w:customStyle="1" w:styleId="Style2Char">
    <w:name w:val="Style2 Char"/>
    <w:basedOn w:val="Style1Char"/>
    <w:link w:val="Style2"/>
    <w:rsid w:val="00EE4996"/>
    <w:rPr>
      <w:rFonts w:ascii="Calibri" w:hAnsi="Calibri" w:cs="Calibri"/>
      <w:b/>
      <w:bCs/>
      <w:color w:val="FFFFFF" w:themeColor="background1"/>
      <w:sz w:val="36"/>
      <w:szCs w:val="36"/>
      <w:lang w:val="en-US"/>
    </w:rPr>
  </w:style>
  <w:style w:type="paragraph" w:customStyle="1" w:styleId="MemoHeading">
    <w:name w:val="Memo Heading"/>
    <w:basedOn w:val="Heading3"/>
    <w:link w:val="MemoHeadingChar"/>
    <w:qFormat/>
    <w:rsid w:val="00104B50"/>
    <w:pPr>
      <w:spacing w:before="160" w:after="160" w:line="260" w:lineRule="atLeast"/>
    </w:pPr>
    <w:rPr>
      <w:rFonts w:eastAsiaTheme="majorEastAsia" w:cstheme="majorBidi"/>
      <w:color w:val="080D26" w:themeColor="accent1" w:themeShade="7F"/>
      <w:sz w:val="26"/>
      <w:szCs w:val="26"/>
    </w:rPr>
  </w:style>
  <w:style w:type="character" w:customStyle="1" w:styleId="MemoHeadingChar">
    <w:name w:val="Memo Heading Char"/>
    <w:basedOn w:val="Heading3Char"/>
    <w:link w:val="MemoHeading"/>
    <w:rsid w:val="00104B50"/>
    <w:rPr>
      <w:rFonts w:eastAsiaTheme="majorEastAsia" w:cstheme="majorBidi"/>
      <w:b/>
      <w:color w:val="080D26" w:themeColor="accent1" w:themeShade="7F"/>
      <w:sz w:val="26"/>
      <w:szCs w:val="26"/>
    </w:rPr>
  </w:style>
  <w:style w:type="character" w:styleId="CommentReference">
    <w:name w:val="annotation reference"/>
    <w:basedOn w:val="DefaultParagraphFont"/>
    <w:uiPriority w:val="99"/>
    <w:semiHidden/>
    <w:unhideWhenUsed/>
    <w:rsid w:val="00104B50"/>
    <w:rPr>
      <w:sz w:val="16"/>
      <w:szCs w:val="16"/>
    </w:rPr>
  </w:style>
  <w:style w:type="paragraph" w:styleId="CommentText">
    <w:name w:val="annotation text"/>
    <w:basedOn w:val="Normal"/>
    <w:link w:val="CommentTextChar"/>
    <w:uiPriority w:val="99"/>
    <w:unhideWhenUsed/>
    <w:rsid w:val="00104B50"/>
    <w:pPr>
      <w:spacing w:before="0" w:after="0" w:line="240" w:lineRule="auto"/>
    </w:pPr>
    <w:rPr>
      <w:rFonts w:ascii="Calibri" w:hAnsi="Calibri"/>
      <w:szCs w:val="20"/>
      <w:lang w:val="en-CA"/>
    </w:rPr>
  </w:style>
  <w:style w:type="character" w:customStyle="1" w:styleId="CommentTextChar">
    <w:name w:val="Comment Text Char"/>
    <w:basedOn w:val="DefaultParagraphFont"/>
    <w:link w:val="CommentText"/>
    <w:uiPriority w:val="99"/>
    <w:rsid w:val="00104B50"/>
    <w:rPr>
      <w:rFonts w:ascii="Calibri" w:hAnsi="Calibri"/>
      <w:sz w:val="20"/>
      <w:szCs w:val="20"/>
      <w:lang w:val="en-CA"/>
    </w:rPr>
  </w:style>
  <w:style w:type="character" w:styleId="Hyperlink">
    <w:name w:val="Hyperlink"/>
    <w:basedOn w:val="DefaultParagraphFont"/>
    <w:uiPriority w:val="99"/>
    <w:unhideWhenUsed/>
    <w:rsid w:val="00104B50"/>
    <w:rPr>
      <w:color w:val="0563C1" w:themeColor="hyperlink"/>
      <w:u w:val="single"/>
    </w:rPr>
  </w:style>
  <w:style w:type="character" w:customStyle="1" w:styleId="heading31">
    <w:name w:val="heading31"/>
    <w:basedOn w:val="DefaultParagraphFont"/>
    <w:rsid w:val="00477968"/>
    <w:rPr>
      <w:b/>
      <w:bCs/>
      <w:color w:val="003663"/>
      <w:sz w:val="27"/>
      <w:szCs w:val="27"/>
    </w:rPr>
  </w:style>
  <w:style w:type="paragraph" w:styleId="NormalWeb">
    <w:name w:val="Normal (Web)"/>
    <w:basedOn w:val="Normal"/>
    <w:uiPriority w:val="99"/>
    <w:unhideWhenUsed/>
    <w:rsid w:val="00477968"/>
    <w:pPr>
      <w:spacing w:before="100" w:beforeAutospacing="1" w:after="100" w:afterAutospacing="1" w:line="240" w:lineRule="auto"/>
    </w:pPr>
    <w:rPr>
      <w:rFonts w:ascii="Times New Roman" w:hAnsi="Times New Roman" w:cs="Times New Roman"/>
      <w:sz w:val="24"/>
      <w:szCs w:val="24"/>
      <w:lang w:eastAsia="en-NZ"/>
    </w:rPr>
  </w:style>
  <w:style w:type="paragraph" w:styleId="CommentSubject">
    <w:name w:val="annotation subject"/>
    <w:basedOn w:val="CommentText"/>
    <w:next w:val="CommentText"/>
    <w:link w:val="CommentSubjectChar"/>
    <w:uiPriority w:val="99"/>
    <w:semiHidden/>
    <w:unhideWhenUsed/>
    <w:rsid w:val="00222CAA"/>
    <w:pPr>
      <w:spacing w:before="40" w:after="160"/>
    </w:pPr>
    <w:rPr>
      <w:rFonts w:asciiTheme="minorHAnsi" w:hAnsiTheme="minorHAnsi"/>
      <w:b/>
      <w:bCs/>
      <w:lang w:val="en-NZ"/>
    </w:rPr>
  </w:style>
  <w:style w:type="character" w:customStyle="1" w:styleId="CommentSubjectChar">
    <w:name w:val="Comment Subject Char"/>
    <w:basedOn w:val="CommentTextChar"/>
    <w:link w:val="CommentSubject"/>
    <w:uiPriority w:val="99"/>
    <w:semiHidden/>
    <w:rsid w:val="00222CAA"/>
    <w:rPr>
      <w:rFonts w:ascii="Calibri" w:hAnsi="Calibri"/>
      <w:b/>
      <w:bCs/>
      <w:sz w:val="20"/>
      <w:szCs w:val="20"/>
      <w:lang w:val="en-CA"/>
    </w:rPr>
  </w:style>
  <w:style w:type="paragraph" w:styleId="ListParagraph">
    <w:name w:val="List Paragraph"/>
    <w:aliases w:val="Bullets,List Paragraph1,Recommendation,List Paragraph11,Dot pt,F5 List Paragraph,No Spacing1,List Paragraph Char Char Char,Indicator Text,Colorful List - Accent 11,Numbered Para 1,Bullet 1,Párrafo de lista,List Paragraph2,Rec para,3"/>
    <w:basedOn w:val="Normal"/>
    <w:link w:val="ListParagraphChar"/>
    <w:uiPriority w:val="34"/>
    <w:qFormat/>
    <w:rsid w:val="00A23AF1"/>
    <w:pPr>
      <w:ind w:left="720"/>
      <w:contextualSpacing/>
    </w:pPr>
  </w:style>
  <w:style w:type="table" w:customStyle="1" w:styleId="TableGrid1">
    <w:name w:val="Table Grid1"/>
    <w:basedOn w:val="TableNormal"/>
    <w:next w:val="TableGrid"/>
    <w:uiPriority w:val="39"/>
    <w:rsid w:val="00D837BD"/>
    <w:pPr>
      <w:spacing w:after="0" w:line="240" w:lineRule="auto"/>
    </w:pPr>
    <w:rPr>
      <w:rFonts w:ascii="Calibri" w:hAnsi="Calibri"/>
      <w:sz w:val="20"/>
      <w:szCs w:val="20"/>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qFormat/>
    <w:rsid w:val="006F6D20"/>
    <w:pPr>
      <w:spacing w:before="0" w:after="200" w:line="240" w:lineRule="auto"/>
    </w:pPr>
    <w:rPr>
      <w:b/>
      <w:bCs/>
      <w:color w:val="111C4D" w:themeColor="accent1"/>
      <w:sz w:val="18"/>
      <w:szCs w:val="18"/>
    </w:rPr>
  </w:style>
  <w:style w:type="character" w:customStyle="1" w:styleId="ListParagraphChar">
    <w:name w:val="List Paragraph Char"/>
    <w:aliases w:val="Bullets Char,List Paragraph1 Char,Recommendation Char,List Paragraph11 Char,Dot pt Char,F5 List Paragraph Char,No Spacing1 Char,List Paragraph Char Char Char Char,Indicator Text Char,Colorful List - Accent 11 Char,Bullet 1 Char"/>
    <w:basedOn w:val="DefaultParagraphFont"/>
    <w:link w:val="ListParagraph"/>
    <w:uiPriority w:val="34"/>
    <w:qFormat/>
    <w:locked/>
    <w:rsid w:val="005862A1"/>
  </w:style>
  <w:style w:type="paragraph" w:customStyle="1" w:styleId="ParagraphHeading">
    <w:name w:val="Paragraph Heading"/>
    <w:basedOn w:val="Normal"/>
    <w:qFormat/>
    <w:rsid w:val="00BE6727"/>
    <w:pPr>
      <w:keepNext/>
      <w:spacing w:before="0" w:after="80" w:line="276" w:lineRule="auto"/>
    </w:pPr>
    <w:rPr>
      <w:b/>
    </w:rPr>
  </w:style>
  <w:style w:type="character" w:customStyle="1" w:styleId="Heading5Char">
    <w:name w:val="Heading 5 Char"/>
    <w:basedOn w:val="DefaultParagraphFont"/>
    <w:link w:val="Heading5"/>
    <w:uiPriority w:val="9"/>
    <w:semiHidden/>
    <w:rsid w:val="00036454"/>
    <w:rPr>
      <w:rFonts w:asciiTheme="majorHAnsi" w:eastAsiaTheme="majorEastAsia" w:hAnsiTheme="majorHAnsi" w:cstheme="majorBidi"/>
      <w:color w:val="080D26" w:themeColor="accent1" w:themeShade="7F"/>
    </w:rPr>
  </w:style>
  <w:style w:type="paragraph" w:customStyle="1" w:styleId="text">
    <w:name w:val="text"/>
    <w:basedOn w:val="Normal"/>
    <w:rsid w:val="00036454"/>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label">
    <w:name w:val="label"/>
    <w:basedOn w:val="DefaultParagraphFont"/>
    <w:rsid w:val="00036454"/>
  </w:style>
  <w:style w:type="character" w:styleId="Emphasis">
    <w:name w:val="Emphasis"/>
    <w:basedOn w:val="DefaultParagraphFont"/>
    <w:uiPriority w:val="20"/>
    <w:qFormat/>
    <w:rsid w:val="00036454"/>
    <w:rPr>
      <w:i/>
      <w:iCs/>
    </w:rPr>
  </w:style>
  <w:style w:type="paragraph" w:styleId="FootnoteText">
    <w:name w:val="footnote text"/>
    <w:basedOn w:val="Normal"/>
    <w:link w:val="FootnoteTextChar"/>
    <w:uiPriority w:val="99"/>
    <w:unhideWhenUsed/>
    <w:rsid w:val="007F4BBF"/>
    <w:pPr>
      <w:spacing w:before="0" w:after="0" w:line="240" w:lineRule="auto"/>
    </w:pPr>
    <w:rPr>
      <w:szCs w:val="20"/>
    </w:rPr>
  </w:style>
  <w:style w:type="character" w:customStyle="1" w:styleId="FootnoteTextChar">
    <w:name w:val="Footnote Text Char"/>
    <w:basedOn w:val="DefaultParagraphFont"/>
    <w:link w:val="FootnoteText"/>
    <w:uiPriority w:val="99"/>
    <w:rsid w:val="007F4BBF"/>
    <w:rPr>
      <w:sz w:val="20"/>
      <w:szCs w:val="20"/>
    </w:rPr>
  </w:style>
  <w:style w:type="character" w:styleId="FootnoteReference">
    <w:name w:val="footnote reference"/>
    <w:basedOn w:val="DefaultParagraphFont"/>
    <w:uiPriority w:val="99"/>
    <w:semiHidden/>
    <w:unhideWhenUsed/>
    <w:rsid w:val="007F4BBF"/>
    <w:rPr>
      <w:vertAlign w:val="superscript"/>
    </w:rPr>
  </w:style>
  <w:style w:type="character" w:styleId="IntenseReference">
    <w:name w:val="Intense Reference"/>
    <w:basedOn w:val="DefaultParagraphFont"/>
    <w:uiPriority w:val="32"/>
    <w:qFormat/>
    <w:rsid w:val="006A56B2"/>
    <w:rPr>
      <w:rFonts w:ascii="Calibri" w:hAnsi="Calibri"/>
      <w:b w:val="0"/>
      <w:bCs/>
      <w:caps w:val="0"/>
      <w:smallCaps w:val="0"/>
      <w:color w:val="205D9E"/>
      <w:spacing w:val="0"/>
      <w:sz w:val="20"/>
      <w:u w:val="single"/>
    </w:rPr>
  </w:style>
  <w:style w:type="paragraph" w:customStyle="1" w:styleId="subprov">
    <w:name w:val="subprov"/>
    <w:basedOn w:val="Normal"/>
    <w:rsid w:val="00FF01A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FF01A8"/>
    <w:rPr>
      <w:b/>
      <w:bCs/>
    </w:rPr>
  </w:style>
  <w:style w:type="character" w:styleId="IntenseEmphasis">
    <w:name w:val="Intense Emphasis"/>
    <w:basedOn w:val="DefaultParagraphFont"/>
    <w:uiPriority w:val="21"/>
    <w:qFormat/>
    <w:rsid w:val="00DC40D6"/>
    <w:rPr>
      <w:b/>
      <w:bCs/>
      <w:i/>
      <w:iCs/>
      <w:color w:val="111C4D" w:themeColor="accent1"/>
    </w:rPr>
  </w:style>
  <w:style w:type="paragraph" w:styleId="Revision">
    <w:name w:val="Revision"/>
    <w:hidden/>
    <w:uiPriority w:val="99"/>
    <w:semiHidden/>
    <w:rsid w:val="008D183A"/>
    <w:pPr>
      <w:spacing w:after="0" w:line="240" w:lineRule="auto"/>
    </w:pPr>
  </w:style>
  <w:style w:type="character" w:styleId="FollowedHyperlink">
    <w:name w:val="FollowedHyperlink"/>
    <w:basedOn w:val="DefaultParagraphFont"/>
    <w:uiPriority w:val="99"/>
    <w:semiHidden/>
    <w:unhideWhenUsed/>
    <w:rsid w:val="00C118BF"/>
    <w:rPr>
      <w:color w:val="954F72" w:themeColor="followedHyperlink"/>
      <w:u w:val="single"/>
    </w:rPr>
  </w:style>
  <w:style w:type="paragraph" w:styleId="TOCHeading">
    <w:name w:val="TOC Heading"/>
    <w:basedOn w:val="Heading1"/>
    <w:next w:val="Normal"/>
    <w:uiPriority w:val="39"/>
    <w:semiHidden/>
    <w:unhideWhenUsed/>
    <w:qFormat/>
    <w:rsid w:val="0069242C"/>
    <w:pPr>
      <w:keepNext/>
      <w:keepLines/>
      <w:spacing w:before="480" w:after="0" w:line="276" w:lineRule="auto"/>
      <w:outlineLvl w:val="9"/>
    </w:pPr>
    <w:rPr>
      <w:rFonts w:asciiTheme="majorHAnsi" w:eastAsiaTheme="majorEastAsia" w:hAnsiTheme="majorHAnsi" w:cstheme="majorBidi"/>
      <w:bCs/>
      <w:color w:val="0C1439" w:themeColor="accent1" w:themeShade="BF"/>
      <w:sz w:val="28"/>
      <w:szCs w:val="28"/>
      <w:lang w:val="en-US" w:eastAsia="ja-JP"/>
    </w:rPr>
  </w:style>
  <w:style w:type="paragraph" w:styleId="TOC1">
    <w:name w:val="toc 1"/>
    <w:basedOn w:val="Normal"/>
    <w:next w:val="Normal"/>
    <w:autoRedefine/>
    <w:uiPriority w:val="39"/>
    <w:unhideWhenUsed/>
    <w:rsid w:val="0069242C"/>
    <w:pPr>
      <w:spacing w:after="100"/>
    </w:pPr>
  </w:style>
  <w:style w:type="paragraph" w:styleId="TOC3">
    <w:name w:val="toc 3"/>
    <w:basedOn w:val="Normal"/>
    <w:next w:val="Normal"/>
    <w:autoRedefine/>
    <w:uiPriority w:val="39"/>
    <w:unhideWhenUsed/>
    <w:rsid w:val="0069242C"/>
    <w:pPr>
      <w:spacing w:after="100"/>
      <w:ind w:left="440"/>
    </w:pPr>
  </w:style>
  <w:style w:type="paragraph" w:styleId="TOC2">
    <w:name w:val="toc 2"/>
    <w:basedOn w:val="Normal"/>
    <w:next w:val="Normal"/>
    <w:autoRedefine/>
    <w:uiPriority w:val="39"/>
    <w:unhideWhenUsed/>
    <w:rsid w:val="0069242C"/>
    <w:pPr>
      <w:spacing w:before="0" w:after="100" w:line="276" w:lineRule="auto"/>
      <w:ind w:left="220"/>
    </w:pPr>
    <w:rPr>
      <w:rFonts w:eastAsiaTheme="minorEastAsia"/>
      <w:lang w:eastAsia="en-NZ"/>
    </w:rPr>
  </w:style>
  <w:style w:type="paragraph" w:styleId="TOC4">
    <w:name w:val="toc 4"/>
    <w:basedOn w:val="Normal"/>
    <w:next w:val="Normal"/>
    <w:autoRedefine/>
    <w:uiPriority w:val="39"/>
    <w:unhideWhenUsed/>
    <w:rsid w:val="0069242C"/>
    <w:pPr>
      <w:spacing w:before="0" w:after="100" w:line="276" w:lineRule="auto"/>
      <w:ind w:left="660"/>
    </w:pPr>
    <w:rPr>
      <w:rFonts w:eastAsiaTheme="minorEastAsia"/>
      <w:lang w:eastAsia="en-NZ"/>
    </w:rPr>
  </w:style>
  <w:style w:type="paragraph" w:styleId="TOC5">
    <w:name w:val="toc 5"/>
    <w:basedOn w:val="Normal"/>
    <w:next w:val="Normal"/>
    <w:autoRedefine/>
    <w:uiPriority w:val="39"/>
    <w:unhideWhenUsed/>
    <w:rsid w:val="0069242C"/>
    <w:pPr>
      <w:spacing w:before="0" w:after="100" w:line="276" w:lineRule="auto"/>
      <w:ind w:left="880"/>
    </w:pPr>
    <w:rPr>
      <w:rFonts w:eastAsiaTheme="minorEastAsia"/>
      <w:lang w:eastAsia="en-NZ"/>
    </w:rPr>
  </w:style>
  <w:style w:type="paragraph" w:styleId="TOC6">
    <w:name w:val="toc 6"/>
    <w:basedOn w:val="Normal"/>
    <w:next w:val="Normal"/>
    <w:autoRedefine/>
    <w:uiPriority w:val="39"/>
    <w:unhideWhenUsed/>
    <w:rsid w:val="0069242C"/>
    <w:pPr>
      <w:spacing w:before="0" w:after="100" w:line="276" w:lineRule="auto"/>
      <w:ind w:left="1100"/>
    </w:pPr>
    <w:rPr>
      <w:rFonts w:eastAsiaTheme="minorEastAsia"/>
      <w:lang w:eastAsia="en-NZ"/>
    </w:rPr>
  </w:style>
  <w:style w:type="paragraph" w:styleId="TOC7">
    <w:name w:val="toc 7"/>
    <w:basedOn w:val="Normal"/>
    <w:next w:val="Normal"/>
    <w:autoRedefine/>
    <w:uiPriority w:val="39"/>
    <w:unhideWhenUsed/>
    <w:rsid w:val="0069242C"/>
    <w:pPr>
      <w:spacing w:before="0" w:after="100" w:line="276" w:lineRule="auto"/>
      <w:ind w:left="1320"/>
    </w:pPr>
    <w:rPr>
      <w:rFonts w:eastAsiaTheme="minorEastAsia"/>
      <w:lang w:eastAsia="en-NZ"/>
    </w:rPr>
  </w:style>
  <w:style w:type="paragraph" w:styleId="TOC8">
    <w:name w:val="toc 8"/>
    <w:basedOn w:val="Normal"/>
    <w:next w:val="Normal"/>
    <w:autoRedefine/>
    <w:uiPriority w:val="39"/>
    <w:unhideWhenUsed/>
    <w:rsid w:val="0069242C"/>
    <w:pPr>
      <w:spacing w:before="0" w:after="100" w:line="276" w:lineRule="auto"/>
      <w:ind w:left="1540"/>
    </w:pPr>
    <w:rPr>
      <w:rFonts w:eastAsiaTheme="minorEastAsia"/>
      <w:lang w:eastAsia="en-NZ"/>
    </w:rPr>
  </w:style>
  <w:style w:type="paragraph" w:styleId="TOC9">
    <w:name w:val="toc 9"/>
    <w:basedOn w:val="Normal"/>
    <w:next w:val="Normal"/>
    <w:autoRedefine/>
    <w:uiPriority w:val="39"/>
    <w:unhideWhenUsed/>
    <w:rsid w:val="0069242C"/>
    <w:pPr>
      <w:spacing w:before="0" w:after="100" w:line="276" w:lineRule="auto"/>
      <w:ind w:left="1760"/>
    </w:pPr>
    <w:rPr>
      <w:rFonts w:eastAsiaTheme="minorEastAsia"/>
      <w:lang w:eastAsia="en-NZ"/>
    </w:rPr>
  </w:style>
  <w:style w:type="character" w:customStyle="1" w:styleId="Heading4Char">
    <w:name w:val="Heading 4 Char"/>
    <w:basedOn w:val="DefaultParagraphFont"/>
    <w:link w:val="Heading4"/>
    <w:uiPriority w:val="9"/>
    <w:semiHidden/>
    <w:rsid w:val="0069242C"/>
    <w:rPr>
      <w:rFonts w:asciiTheme="majorHAnsi" w:eastAsiaTheme="majorEastAsia" w:hAnsiTheme="majorHAnsi" w:cstheme="majorBidi"/>
      <w:b/>
      <w:bCs/>
      <w:i/>
      <w:iCs/>
      <w:color w:val="111C4D" w:themeColor="accent1"/>
      <w:sz w:val="20"/>
    </w:rPr>
  </w:style>
  <w:style w:type="character" w:customStyle="1" w:styleId="user-generated">
    <w:name w:val="user-generated"/>
    <w:basedOn w:val="DefaultParagraphFont"/>
    <w:rsid w:val="0079357C"/>
  </w:style>
  <w:style w:type="table" w:styleId="GridTable6Colorful-Accent1">
    <w:name w:val="Grid Table 6 Colorful Accent 1"/>
    <w:basedOn w:val="TableNormal"/>
    <w:uiPriority w:val="51"/>
    <w:rsid w:val="00814B05"/>
    <w:pPr>
      <w:spacing w:after="0" w:line="240" w:lineRule="auto"/>
    </w:pPr>
    <w:rPr>
      <w:color w:val="0C1439" w:themeColor="accent1" w:themeShade="BF"/>
    </w:rPr>
    <w:tblPr>
      <w:tblStyleRowBandSize w:val="1"/>
      <w:tblStyleColBandSize w:val="1"/>
      <w:tblBorders>
        <w:top w:val="single" w:sz="4" w:space="0" w:color="324FD1" w:themeColor="accent1" w:themeTint="99"/>
        <w:left w:val="single" w:sz="4" w:space="0" w:color="324FD1" w:themeColor="accent1" w:themeTint="99"/>
        <w:bottom w:val="single" w:sz="4" w:space="0" w:color="324FD1" w:themeColor="accent1" w:themeTint="99"/>
        <w:right w:val="single" w:sz="4" w:space="0" w:color="324FD1" w:themeColor="accent1" w:themeTint="99"/>
        <w:insideH w:val="single" w:sz="4" w:space="0" w:color="324FD1" w:themeColor="accent1" w:themeTint="99"/>
        <w:insideV w:val="single" w:sz="4" w:space="0" w:color="324FD1" w:themeColor="accent1" w:themeTint="99"/>
      </w:tblBorders>
    </w:tblPr>
    <w:tblStylePr w:type="firstRow">
      <w:rPr>
        <w:b/>
        <w:bCs/>
      </w:rPr>
      <w:tblPr/>
      <w:tcPr>
        <w:tcBorders>
          <w:bottom w:val="single" w:sz="12" w:space="0" w:color="324FD1" w:themeColor="accent1" w:themeTint="99"/>
        </w:tcBorders>
      </w:tcPr>
    </w:tblStylePr>
    <w:tblStylePr w:type="lastRow">
      <w:rPr>
        <w:b/>
        <w:bCs/>
      </w:rPr>
      <w:tblPr/>
      <w:tcPr>
        <w:tcBorders>
          <w:top w:val="double" w:sz="4" w:space="0" w:color="324FD1" w:themeColor="accent1" w:themeTint="99"/>
        </w:tcBorders>
      </w:tcPr>
    </w:tblStylePr>
    <w:tblStylePr w:type="firstCol">
      <w:rPr>
        <w:b/>
        <w:bCs/>
      </w:rPr>
    </w:tblStylePr>
    <w:tblStylePr w:type="lastCol">
      <w:rPr>
        <w:b/>
        <w:bCs/>
      </w:rPr>
    </w:tblStylePr>
    <w:tblStylePr w:type="band1Vert">
      <w:tblPr/>
      <w:tcPr>
        <w:shd w:val="clear" w:color="auto" w:fill="BAC4F0" w:themeFill="accent1" w:themeFillTint="33"/>
      </w:tcPr>
    </w:tblStylePr>
    <w:tblStylePr w:type="band1Horz">
      <w:tblPr/>
      <w:tcPr>
        <w:shd w:val="clear" w:color="auto" w:fill="BAC4F0" w:themeFill="accent1" w:themeFillTint="33"/>
      </w:tcPr>
    </w:tblStylePr>
  </w:style>
  <w:style w:type="character" w:styleId="UnresolvedMention">
    <w:name w:val="Unresolved Mention"/>
    <w:basedOn w:val="DefaultParagraphFont"/>
    <w:uiPriority w:val="99"/>
    <w:semiHidden/>
    <w:unhideWhenUsed/>
    <w:rsid w:val="00031681"/>
    <w:rPr>
      <w:color w:val="605E5C"/>
      <w:shd w:val="clear" w:color="auto" w:fill="E1DFDD"/>
    </w:rPr>
  </w:style>
  <w:style w:type="table" w:customStyle="1" w:styleId="FooterTable">
    <w:name w:val="FooterTable"/>
    <w:basedOn w:val="TableNormal"/>
    <w:uiPriority w:val="99"/>
    <w:rsid w:val="006D619E"/>
    <w:pPr>
      <w:spacing w:after="0" w:line="240" w:lineRule="auto"/>
    </w:pPr>
    <w:rPr>
      <w:sz w:val="24"/>
      <w:szCs w:val="24"/>
    </w:rPr>
    <w:tblPr>
      <w:tblBorders>
        <w:top w:val="single" w:sz="4" w:space="0" w:color="auto"/>
      </w:tblBorders>
      <w:tblCellMar>
        <w:top w:w="227" w:type="dxa"/>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801">
      <w:bodyDiv w:val="1"/>
      <w:marLeft w:val="0"/>
      <w:marRight w:val="0"/>
      <w:marTop w:val="0"/>
      <w:marBottom w:val="0"/>
      <w:divBdr>
        <w:top w:val="none" w:sz="0" w:space="0" w:color="auto"/>
        <w:left w:val="none" w:sz="0" w:space="0" w:color="auto"/>
        <w:bottom w:val="none" w:sz="0" w:space="0" w:color="auto"/>
        <w:right w:val="none" w:sz="0" w:space="0" w:color="auto"/>
      </w:divBdr>
    </w:div>
    <w:div w:id="31157254">
      <w:bodyDiv w:val="1"/>
      <w:marLeft w:val="0"/>
      <w:marRight w:val="0"/>
      <w:marTop w:val="0"/>
      <w:marBottom w:val="0"/>
      <w:divBdr>
        <w:top w:val="none" w:sz="0" w:space="0" w:color="auto"/>
        <w:left w:val="none" w:sz="0" w:space="0" w:color="auto"/>
        <w:bottom w:val="none" w:sz="0" w:space="0" w:color="auto"/>
        <w:right w:val="none" w:sz="0" w:space="0" w:color="auto"/>
      </w:divBdr>
    </w:div>
    <w:div w:id="44724713">
      <w:bodyDiv w:val="1"/>
      <w:marLeft w:val="0"/>
      <w:marRight w:val="0"/>
      <w:marTop w:val="0"/>
      <w:marBottom w:val="0"/>
      <w:divBdr>
        <w:top w:val="none" w:sz="0" w:space="0" w:color="auto"/>
        <w:left w:val="none" w:sz="0" w:space="0" w:color="auto"/>
        <w:bottom w:val="none" w:sz="0" w:space="0" w:color="auto"/>
        <w:right w:val="none" w:sz="0" w:space="0" w:color="auto"/>
      </w:divBdr>
    </w:div>
    <w:div w:id="45615431">
      <w:bodyDiv w:val="1"/>
      <w:marLeft w:val="0"/>
      <w:marRight w:val="0"/>
      <w:marTop w:val="0"/>
      <w:marBottom w:val="0"/>
      <w:divBdr>
        <w:top w:val="none" w:sz="0" w:space="0" w:color="auto"/>
        <w:left w:val="none" w:sz="0" w:space="0" w:color="auto"/>
        <w:bottom w:val="none" w:sz="0" w:space="0" w:color="auto"/>
        <w:right w:val="none" w:sz="0" w:space="0" w:color="auto"/>
      </w:divBdr>
    </w:div>
    <w:div w:id="112988029">
      <w:bodyDiv w:val="1"/>
      <w:marLeft w:val="0"/>
      <w:marRight w:val="0"/>
      <w:marTop w:val="0"/>
      <w:marBottom w:val="0"/>
      <w:divBdr>
        <w:top w:val="none" w:sz="0" w:space="0" w:color="auto"/>
        <w:left w:val="none" w:sz="0" w:space="0" w:color="auto"/>
        <w:bottom w:val="none" w:sz="0" w:space="0" w:color="auto"/>
        <w:right w:val="none" w:sz="0" w:space="0" w:color="auto"/>
      </w:divBdr>
    </w:div>
    <w:div w:id="118304567">
      <w:bodyDiv w:val="1"/>
      <w:marLeft w:val="0"/>
      <w:marRight w:val="0"/>
      <w:marTop w:val="0"/>
      <w:marBottom w:val="0"/>
      <w:divBdr>
        <w:top w:val="none" w:sz="0" w:space="0" w:color="auto"/>
        <w:left w:val="none" w:sz="0" w:space="0" w:color="auto"/>
        <w:bottom w:val="none" w:sz="0" w:space="0" w:color="auto"/>
        <w:right w:val="none" w:sz="0" w:space="0" w:color="auto"/>
      </w:divBdr>
    </w:div>
    <w:div w:id="158546671">
      <w:bodyDiv w:val="1"/>
      <w:marLeft w:val="0"/>
      <w:marRight w:val="0"/>
      <w:marTop w:val="0"/>
      <w:marBottom w:val="0"/>
      <w:divBdr>
        <w:top w:val="none" w:sz="0" w:space="0" w:color="auto"/>
        <w:left w:val="none" w:sz="0" w:space="0" w:color="auto"/>
        <w:bottom w:val="none" w:sz="0" w:space="0" w:color="auto"/>
        <w:right w:val="none" w:sz="0" w:space="0" w:color="auto"/>
      </w:divBdr>
    </w:div>
    <w:div w:id="174417217">
      <w:bodyDiv w:val="1"/>
      <w:marLeft w:val="0"/>
      <w:marRight w:val="0"/>
      <w:marTop w:val="0"/>
      <w:marBottom w:val="0"/>
      <w:divBdr>
        <w:top w:val="none" w:sz="0" w:space="0" w:color="auto"/>
        <w:left w:val="none" w:sz="0" w:space="0" w:color="auto"/>
        <w:bottom w:val="none" w:sz="0" w:space="0" w:color="auto"/>
        <w:right w:val="none" w:sz="0" w:space="0" w:color="auto"/>
      </w:divBdr>
    </w:div>
    <w:div w:id="175728326">
      <w:bodyDiv w:val="1"/>
      <w:marLeft w:val="0"/>
      <w:marRight w:val="0"/>
      <w:marTop w:val="0"/>
      <w:marBottom w:val="0"/>
      <w:divBdr>
        <w:top w:val="none" w:sz="0" w:space="0" w:color="auto"/>
        <w:left w:val="none" w:sz="0" w:space="0" w:color="auto"/>
        <w:bottom w:val="none" w:sz="0" w:space="0" w:color="auto"/>
        <w:right w:val="none" w:sz="0" w:space="0" w:color="auto"/>
      </w:divBdr>
    </w:div>
    <w:div w:id="200479571">
      <w:bodyDiv w:val="1"/>
      <w:marLeft w:val="0"/>
      <w:marRight w:val="0"/>
      <w:marTop w:val="0"/>
      <w:marBottom w:val="0"/>
      <w:divBdr>
        <w:top w:val="none" w:sz="0" w:space="0" w:color="auto"/>
        <w:left w:val="none" w:sz="0" w:space="0" w:color="auto"/>
        <w:bottom w:val="none" w:sz="0" w:space="0" w:color="auto"/>
        <w:right w:val="none" w:sz="0" w:space="0" w:color="auto"/>
      </w:divBdr>
    </w:div>
    <w:div w:id="247233684">
      <w:bodyDiv w:val="1"/>
      <w:marLeft w:val="0"/>
      <w:marRight w:val="0"/>
      <w:marTop w:val="0"/>
      <w:marBottom w:val="0"/>
      <w:divBdr>
        <w:top w:val="none" w:sz="0" w:space="0" w:color="auto"/>
        <w:left w:val="none" w:sz="0" w:space="0" w:color="auto"/>
        <w:bottom w:val="none" w:sz="0" w:space="0" w:color="auto"/>
        <w:right w:val="none" w:sz="0" w:space="0" w:color="auto"/>
      </w:divBdr>
    </w:div>
    <w:div w:id="287515845">
      <w:bodyDiv w:val="1"/>
      <w:marLeft w:val="0"/>
      <w:marRight w:val="0"/>
      <w:marTop w:val="0"/>
      <w:marBottom w:val="0"/>
      <w:divBdr>
        <w:top w:val="none" w:sz="0" w:space="0" w:color="auto"/>
        <w:left w:val="none" w:sz="0" w:space="0" w:color="auto"/>
        <w:bottom w:val="none" w:sz="0" w:space="0" w:color="auto"/>
        <w:right w:val="none" w:sz="0" w:space="0" w:color="auto"/>
      </w:divBdr>
    </w:div>
    <w:div w:id="339891759">
      <w:bodyDiv w:val="1"/>
      <w:marLeft w:val="0"/>
      <w:marRight w:val="0"/>
      <w:marTop w:val="0"/>
      <w:marBottom w:val="0"/>
      <w:divBdr>
        <w:top w:val="none" w:sz="0" w:space="0" w:color="auto"/>
        <w:left w:val="none" w:sz="0" w:space="0" w:color="auto"/>
        <w:bottom w:val="none" w:sz="0" w:space="0" w:color="auto"/>
        <w:right w:val="none" w:sz="0" w:space="0" w:color="auto"/>
      </w:divBdr>
    </w:div>
    <w:div w:id="369690864">
      <w:bodyDiv w:val="1"/>
      <w:marLeft w:val="0"/>
      <w:marRight w:val="0"/>
      <w:marTop w:val="0"/>
      <w:marBottom w:val="0"/>
      <w:divBdr>
        <w:top w:val="none" w:sz="0" w:space="0" w:color="auto"/>
        <w:left w:val="none" w:sz="0" w:space="0" w:color="auto"/>
        <w:bottom w:val="none" w:sz="0" w:space="0" w:color="auto"/>
        <w:right w:val="none" w:sz="0" w:space="0" w:color="auto"/>
      </w:divBdr>
    </w:div>
    <w:div w:id="480729904">
      <w:bodyDiv w:val="1"/>
      <w:marLeft w:val="0"/>
      <w:marRight w:val="0"/>
      <w:marTop w:val="0"/>
      <w:marBottom w:val="0"/>
      <w:divBdr>
        <w:top w:val="none" w:sz="0" w:space="0" w:color="auto"/>
        <w:left w:val="none" w:sz="0" w:space="0" w:color="auto"/>
        <w:bottom w:val="none" w:sz="0" w:space="0" w:color="auto"/>
        <w:right w:val="none" w:sz="0" w:space="0" w:color="auto"/>
      </w:divBdr>
    </w:div>
    <w:div w:id="485241747">
      <w:bodyDiv w:val="1"/>
      <w:marLeft w:val="0"/>
      <w:marRight w:val="0"/>
      <w:marTop w:val="0"/>
      <w:marBottom w:val="0"/>
      <w:divBdr>
        <w:top w:val="none" w:sz="0" w:space="0" w:color="auto"/>
        <w:left w:val="none" w:sz="0" w:space="0" w:color="auto"/>
        <w:bottom w:val="none" w:sz="0" w:space="0" w:color="auto"/>
        <w:right w:val="none" w:sz="0" w:space="0" w:color="auto"/>
      </w:divBdr>
    </w:div>
    <w:div w:id="500973821">
      <w:bodyDiv w:val="1"/>
      <w:marLeft w:val="0"/>
      <w:marRight w:val="0"/>
      <w:marTop w:val="0"/>
      <w:marBottom w:val="0"/>
      <w:divBdr>
        <w:top w:val="none" w:sz="0" w:space="0" w:color="auto"/>
        <w:left w:val="none" w:sz="0" w:space="0" w:color="auto"/>
        <w:bottom w:val="none" w:sz="0" w:space="0" w:color="auto"/>
        <w:right w:val="none" w:sz="0" w:space="0" w:color="auto"/>
      </w:divBdr>
    </w:div>
    <w:div w:id="593824875">
      <w:bodyDiv w:val="1"/>
      <w:marLeft w:val="0"/>
      <w:marRight w:val="0"/>
      <w:marTop w:val="0"/>
      <w:marBottom w:val="0"/>
      <w:divBdr>
        <w:top w:val="none" w:sz="0" w:space="0" w:color="auto"/>
        <w:left w:val="none" w:sz="0" w:space="0" w:color="auto"/>
        <w:bottom w:val="none" w:sz="0" w:space="0" w:color="auto"/>
        <w:right w:val="none" w:sz="0" w:space="0" w:color="auto"/>
      </w:divBdr>
    </w:div>
    <w:div w:id="602490899">
      <w:bodyDiv w:val="1"/>
      <w:marLeft w:val="0"/>
      <w:marRight w:val="0"/>
      <w:marTop w:val="0"/>
      <w:marBottom w:val="0"/>
      <w:divBdr>
        <w:top w:val="none" w:sz="0" w:space="0" w:color="auto"/>
        <w:left w:val="none" w:sz="0" w:space="0" w:color="auto"/>
        <w:bottom w:val="none" w:sz="0" w:space="0" w:color="auto"/>
        <w:right w:val="none" w:sz="0" w:space="0" w:color="auto"/>
      </w:divBdr>
    </w:div>
    <w:div w:id="605621430">
      <w:bodyDiv w:val="1"/>
      <w:marLeft w:val="0"/>
      <w:marRight w:val="0"/>
      <w:marTop w:val="0"/>
      <w:marBottom w:val="0"/>
      <w:divBdr>
        <w:top w:val="none" w:sz="0" w:space="0" w:color="auto"/>
        <w:left w:val="none" w:sz="0" w:space="0" w:color="auto"/>
        <w:bottom w:val="none" w:sz="0" w:space="0" w:color="auto"/>
        <w:right w:val="none" w:sz="0" w:space="0" w:color="auto"/>
      </w:divBdr>
    </w:div>
    <w:div w:id="618730147">
      <w:bodyDiv w:val="1"/>
      <w:marLeft w:val="0"/>
      <w:marRight w:val="0"/>
      <w:marTop w:val="0"/>
      <w:marBottom w:val="0"/>
      <w:divBdr>
        <w:top w:val="none" w:sz="0" w:space="0" w:color="auto"/>
        <w:left w:val="none" w:sz="0" w:space="0" w:color="auto"/>
        <w:bottom w:val="none" w:sz="0" w:space="0" w:color="auto"/>
        <w:right w:val="none" w:sz="0" w:space="0" w:color="auto"/>
      </w:divBdr>
    </w:div>
    <w:div w:id="619802774">
      <w:bodyDiv w:val="1"/>
      <w:marLeft w:val="0"/>
      <w:marRight w:val="0"/>
      <w:marTop w:val="0"/>
      <w:marBottom w:val="0"/>
      <w:divBdr>
        <w:top w:val="none" w:sz="0" w:space="0" w:color="auto"/>
        <w:left w:val="none" w:sz="0" w:space="0" w:color="auto"/>
        <w:bottom w:val="none" w:sz="0" w:space="0" w:color="auto"/>
        <w:right w:val="none" w:sz="0" w:space="0" w:color="auto"/>
      </w:divBdr>
    </w:div>
    <w:div w:id="844131356">
      <w:bodyDiv w:val="1"/>
      <w:marLeft w:val="0"/>
      <w:marRight w:val="0"/>
      <w:marTop w:val="0"/>
      <w:marBottom w:val="0"/>
      <w:divBdr>
        <w:top w:val="none" w:sz="0" w:space="0" w:color="auto"/>
        <w:left w:val="none" w:sz="0" w:space="0" w:color="auto"/>
        <w:bottom w:val="none" w:sz="0" w:space="0" w:color="auto"/>
        <w:right w:val="none" w:sz="0" w:space="0" w:color="auto"/>
      </w:divBdr>
    </w:div>
    <w:div w:id="852303745">
      <w:bodyDiv w:val="1"/>
      <w:marLeft w:val="0"/>
      <w:marRight w:val="0"/>
      <w:marTop w:val="0"/>
      <w:marBottom w:val="0"/>
      <w:divBdr>
        <w:top w:val="none" w:sz="0" w:space="0" w:color="auto"/>
        <w:left w:val="none" w:sz="0" w:space="0" w:color="auto"/>
        <w:bottom w:val="none" w:sz="0" w:space="0" w:color="auto"/>
        <w:right w:val="none" w:sz="0" w:space="0" w:color="auto"/>
      </w:divBdr>
    </w:div>
    <w:div w:id="875848369">
      <w:bodyDiv w:val="1"/>
      <w:marLeft w:val="0"/>
      <w:marRight w:val="0"/>
      <w:marTop w:val="0"/>
      <w:marBottom w:val="0"/>
      <w:divBdr>
        <w:top w:val="none" w:sz="0" w:space="0" w:color="auto"/>
        <w:left w:val="none" w:sz="0" w:space="0" w:color="auto"/>
        <w:bottom w:val="none" w:sz="0" w:space="0" w:color="auto"/>
        <w:right w:val="none" w:sz="0" w:space="0" w:color="auto"/>
      </w:divBdr>
    </w:div>
    <w:div w:id="899949074">
      <w:bodyDiv w:val="1"/>
      <w:marLeft w:val="0"/>
      <w:marRight w:val="0"/>
      <w:marTop w:val="0"/>
      <w:marBottom w:val="0"/>
      <w:divBdr>
        <w:top w:val="none" w:sz="0" w:space="0" w:color="auto"/>
        <w:left w:val="none" w:sz="0" w:space="0" w:color="auto"/>
        <w:bottom w:val="none" w:sz="0" w:space="0" w:color="auto"/>
        <w:right w:val="none" w:sz="0" w:space="0" w:color="auto"/>
      </w:divBdr>
    </w:div>
    <w:div w:id="920288846">
      <w:bodyDiv w:val="1"/>
      <w:marLeft w:val="0"/>
      <w:marRight w:val="0"/>
      <w:marTop w:val="0"/>
      <w:marBottom w:val="0"/>
      <w:divBdr>
        <w:top w:val="none" w:sz="0" w:space="0" w:color="auto"/>
        <w:left w:val="none" w:sz="0" w:space="0" w:color="auto"/>
        <w:bottom w:val="none" w:sz="0" w:space="0" w:color="auto"/>
        <w:right w:val="none" w:sz="0" w:space="0" w:color="auto"/>
      </w:divBdr>
    </w:div>
    <w:div w:id="922105866">
      <w:bodyDiv w:val="1"/>
      <w:marLeft w:val="0"/>
      <w:marRight w:val="0"/>
      <w:marTop w:val="0"/>
      <w:marBottom w:val="0"/>
      <w:divBdr>
        <w:top w:val="none" w:sz="0" w:space="0" w:color="auto"/>
        <w:left w:val="none" w:sz="0" w:space="0" w:color="auto"/>
        <w:bottom w:val="none" w:sz="0" w:space="0" w:color="auto"/>
        <w:right w:val="none" w:sz="0" w:space="0" w:color="auto"/>
      </w:divBdr>
    </w:div>
    <w:div w:id="935400204">
      <w:bodyDiv w:val="1"/>
      <w:marLeft w:val="0"/>
      <w:marRight w:val="0"/>
      <w:marTop w:val="0"/>
      <w:marBottom w:val="0"/>
      <w:divBdr>
        <w:top w:val="none" w:sz="0" w:space="0" w:color="auto"/>
        <w:left w:val="none" w:sz="0" w:space="0" w:color="auto"/>
        <w:bottom w:val="none" w:sz="0" w:space="0" w:color="auto"/>
        <w:right w:val="none" w:sz="0" w:space="0" w:color="auto"/>
      </w:divBdr>
    </w:div>
    <w:div w:id="948780928">
      <w:bodyDiv w:val="1"/>
      <w:marLeft w:val="0"/>
      <w:marRight w:val="0"/>
      <w:marTop w:val="0"/>
      <w:marBottom w:val="0"/>
      <w:divBdr>
        <w:top w:val="none" w:sz="0" w:space="0" w:color="auto"/>
        <w:left w:val="none" w:sz="0" w:space="0" w:color="auto"/>
        <w:bottom w:val="none" w:sz="0" w:space="0" w:color="auto"/>
        <w:right w:val="none" w:sz="0" w:space="0" w:color="auto"/>
      </w:divBdr>
    </w:div>
    <w:div w:id="956183985">
      <w:bodyDiv w:val="1"/>
      <w:marLeft w:val="0"/>
      <w:marRight w:val="0"/>
      <w:marTop w:val="0"/>
      <w:marBottom w:val="0"/>
      <w:divBdr>
        <w:top w:val="none" w:sz="0" w:space="0" w:color="auto"/>
        <w:left w:val="none" w:sz="0" w:space="0" w:color="auto"/>
        <w:bottom w:val="none" w:sz="0" w:space="0" w:color="auto"/>
        <w:right w:val="none" w:sz="0" w:space="0" w:color="auto"/>
      </w:divBdr>
    </w:div>
    <w:div w:id="1005010209">
      <w:bodyDiv w:val="1"/>
      <w:marLeft w:val="0"/>
      <w:marRight w:val="0"/>
      <w:marTop w:val="0"/>
      <w:marBottom w:val="0"/>
      <w:divBdr>
        <w:top w:val="none" w:sz="0" w:space="0" w:color="auto"/>
        <w:left w:val="none" w:sz="0" w:space="0" w:color="auto"/>
        <w:bottom w:val="none" w:sz="0" w:space="0" w:color="auto"/>
        <w:right w:val="none" w:sz="0" w:space="0" w:color="auto"/>
      </w:divBdr>
      <w:divsChild>
        <w:div w:id="1620448265">
          <w:marLeft w:val="0"/>
          <w:marRight w:val="0"/>
          <w:marTop w:val="83"/>
          <w:marBottom w:val="0"/>
          <w:divBdr>
            <w:top w:val="none" w:sz="0" w:space="0" w:color="auto"/>
            <w:left w:val="none" w:sz="0" w:space="0" w:color="auto"/>
            <w:bottom w:val="none" w:sz="0" w:space="0" w:color="auto"/>
            <w:right w:val="none" w:sz="0" w:space="0" w:color="auto"/>
          </w:divBdr>
        </w:div>
        <w:div w:id="830564861">
          <w:marLeft w:val="0"/>
          <w:marRight w:val="0"/>
          <w:marTop w:val="83"/>
          <w:marBottom w:val="0"/>
          <w:divBdr>
            <w:top w:val="none" w:sz="0" w:space="0" w:color="auto"/>
            <w:left w:val="none" w:sz="0" w:space="0" w:color="auto"/>
            <w:bottom w:val="none" w:sz="0" w:space="0" w:color="auto"/>
            <w:right w:val="none" w:sz="0" w:space="0" w:color="auto"/>
          </w:divBdr>
        </w:div>
        <w:div w:id="669717320">
          <w:marLeft w:val="0"/>
          <w:marRight w:val="0"/>
          <w:marTop w:val="83"/>
          <w:marBottom w:val="0"/>
          <w:divBdr>
            <w:top w:val="none" w:sz="0" w:space="0" w:color="auto"/>
            <w:left w:val="none" w:sz="0" w:space="0" w:color="auto"/>
            <w:bottom w:val="none" w:sz="0" w:space="0" w:color="auto"/>
            <w:right w:val="none" w:sz="0" w:space="0" w:color="auto"/>
          </w:divBdr>
        </w:div>
      </w:divsChild>
    </w:div>
    <w:div w:id="1081608336">
      <w:bodyDiv w:val="1"/>
      <w:marLeft w:val="0"/>
      <w:marRight w:val="0"/>
      <w:marTop w:val="0"/>
      <w:marBottom w:val="0"/>
      <w:divBdr>
        <w:top w:val="none" w:sz="0" w:space="0" w:color="auto"/>
        <w:left w:val="none" w:sz="0" w:space="0" w:color="auto"/>
        <w:bottom w:val="none" w:sz="0" w:space="0" w:color="auto"/>
        <w:right w:val="none" w:sz="0" w:space="0" w:color="auto"/>
      </w:divBdr>
    </w:div>
    <w:div w:id="1125541043">
      <w:bodyDiv w:val="1"/>
      <w:marLeft w:val="0"/>
      <w:marRight w:val="0"/>
      <w:marTop w:val="0"/>
      <w:marBottom w:val="0"/>
      <w:divBdr>
        <w:top w:val="none" w:sz="0" w:space="0" w:color="auto"/>
        <w:left w:val="none" w:sz="0" w:space="0" w:color="auto"/>
        <w:bottom w:val="none" w:sz="0" w:space="0" w:color="auto"/>
        <w:right w:val="none" w:sz="0" w:space="0" w:color="auto"/>
      </w:divBdr>
    </w:div>
    <w:div w:id="1165634902">
      <w:bodyDiv w:val="1"/>
      <w:marLeft w:val="0"/>
      <w:marRight w:val="0"/>
      <w:marTop w:val="0"/>
      <w:marBottom w:val="0"/>
      <w:divBdr>
        <w:top w:val="none" w:sz="0" w:space="0" w:color="auto"/>
        <w:left w:val="none" w:sz="0" w:space="0" w:color="auto"/>
        <w:bottom w:val="none" w:sz="0" w:space="0" w:color="auto"/>
        <w:right w:val="none" w:sz="0" w:space="0" w:color="auto"/>
      </w:divBdr>
    </w:div>
    <w:div w:id="1274435997">
      <w:bodyDiv w:val="1"/>
      <w:marLeft w:val="0"/>
      <w:marRight w:val="0"/>
      <w:marTop w:val="0"/>
      <w:marBottom w:val="0"/>
      <w:divBdr>
        <w:top w:val="none" w:sz="0" w:space="0" w:color="auto"/>
        <w:left w:val="none" w:sz="0" w:space="0" w:color="auto"/>
        <w:bottom w:val="none" w:sz="0" w:space="0" w:color="auto"/>
        <w:right w:val="none" w:sz="0" w:space="0" w:color="auto"/>
      </w:divBdr>
    </w:div>
    <w:div w:id="1364404614">
      <w:bodyDiv w:val="1"/>
      <w:marLeft w:val="0"/>
      <w:marRight w:val="0"/>
      <w:marTop w:val="0"/>
      <w:marBottom w:val="0"/>
      <w:divBdr>
        <w:top w:val="none" w:sz="0" w:space="0" w:color="auto"/>
        <w:left w:val="none" w:sz="0" w:space="0" w:color="auto"/>
        <w:bottom w:val="none" w:sz="0" w:space="0" w:color="auto"/>
        <w:right w:val="none" w:sz="0" w:space="0" w:color="auto"/>
      </w:divBdr>
    </w:div>
    <w:div w:id="1384403282">
      <w:bodyDiv w:val="1"/>
      <w:marLeft w:val="0"/>
      <w:marRight w:val="0"/>
      <w:marTop w:val="0"/>
      <w:marBottom w:val="0"/>
      <w:divBdr>
        <w:top w:val="none" w:sz="0" w:space="0" w:color="auto"/>
        <w:left w:val="none" w:sz="0" w:space="0" w:color="auto"/>
        <w:bottom w:val="none" w:sz="0" w:space="0" w:color="auto"/>
        <w:right w:val="none" w:sz="0" w:space="0" w:color="auto"/>
      </w:divBdr>
    </w:div>
    <w:div w:id="1467964651">
      <w:bodyDiv w:val="1"/>
      <w:marLeft w:val="0"/>
      <w:marRight w:val="0"/>
      <w:marTop w:val="0"/>
      <w:marBottom w:val="0"/>
      <w:divBdr>
        <w:top w:val="none" w:sz="0" w:space="0" w:color="auto"/>
        <w:left w:val="none" w:sz="0" w:space="0" w:color="auto"/>
        <w:bottom w:val="none" w:sz="0" w:space="0" w:color="auto"/>
        <w:right w:val="none" w:sz="0" w:space="0" w:color="auto"/>
      </w:divBdr>
    </w:div>
    <w:div w:id="1491484174">
      <w:bodyDiv w:val="1"/>
      <w:marLeft w:val="0"/>
      <w:marRight w:val="0"/>
      <w:marTop w:val="0"/>
      <w:marBottom w:val="0"/>
      <w:divBdr>
        <w:top w:val="none" w:sz="0" w:space="0" w:color="auto"/>
        <w:left w:val="none" w:sz="0" w:space="0" w:color="auto"/>
        <w:bottom w:val="none" w:sz="0" w:space="0" w:color="auto"/>
        <w:right w:val="none" w:sz="0" w:space="0" w:color="auto"/>
      </w:divBdr>
    </w:div>
    <w:div w:id="1512598798">
      <w:bodyDiv w:val="1"/>
      <w:marLeft w:val="0"/>
      <w:marRight w:val="0"/>
      <w:marTop w:val="0"/>
      <w:marBottom w:val="0"/>
      <w:divBdr>
        <w:top w:val="none" w:sz="0" w:space="0" w:color="auto"/>
        <w:left w:val="none" w:sz="0" w:space="0" w:color="auto"/>
        <w:bottom w:val="none" w:sz="0" w:space="0" w:color="auto"/>
        <w:right w:val="none" w:sz="0" w:space="0" w:color="auto"/>
      </w:divBdr>
    </w:div>
    <w:div w:id="1522474628">
      <w:bodyDiv w:val="1"/>
      <w:marLeft w:val="0"/>
      <w:marRight w:val="0"/>
      <w:marTop w:val="0"/>
      <w:marBottom w:val="0"/>
      <w:divBdr>
        <w:top w:val="none" w:sz="0" w:space="0" w:color="auto"/>
        <w:left w:val="none" w:sz="0" w:space="0" w:color="auto"/>
        <w:bottom w:val="none" w:sz="0" w:space="0" w:color="auto"/>
        <w:right w:val="none" w:sz="0" w:space="0" w:color="auto"/>
      </w:divBdr>
    </w:div>
    <w:div w:id="1556626334">
      <w:bodyDiv w:val="1"/>
      <w:marLeft w:val="0"/>
      <w:marRight w:val="0"/>
      <w:marTop w:val="0"/>
      <w:marBottom w:val="0"/>
      <w:divBdr>
        <w:top w:val="none" w:sz="0" w:space="0" w:color="auto"/>
        <w:left w:val="none" w:sz="0" w:space="0" w:color="auto"/>
        <w:bottom w:val="none" w:sz="0" w:space="0" w:color="auto"/>
        <w:right w:val="none" w:sz="0" w:space="0" w:color="auto"/>
      </w:divBdr>
    </w:div>
    <w:div w:id="1581021895">
      <w:bodyDiv w:val="1"/>
      <w:marLeft w:val="0"/>
      <w:marRight w:val="0"/>
      <w:marTop w:val="0"/>
      <w:marBottom w:val="0"/>
      <w:divBdr>
        <w:top w:val="none" w:sz="0" w:space="0" w:color="auto"/>
        <w:left w:val="none" w:sz="0" w:space="0" w:color="auto"/>
        <w:bottom w:val="none" w:sz="0" w:space="0" w:color="auto"/>
        <w:right w:val="none" w:sz="0" w:space="0" w:color="auto"/>
      </w:divBdr>
    </w:div>
    <w:div w:id="1612274642">
      <w:bodyDiv w:val="1"/>
      <w:marLeft w:val="0"/>
      <w:marRight w:val="0"/>
      <w:marTop w:val="0"/>
      <w:marBottom w:val="0"/>
      <w:divBdr>
        <w:top w:val="none" w:sz="0" w:space="0" w:color="auto"/>
        <w:left w:val="none" w:sz="0" w:space="0" w:color="auto"/>
        <w:bottom w:val="none" w:sz="0" w:space="0" w:color="auto"/>
        <w:right w:val="none" w:sz="0" w:space="0" w:color="auto"/>
      </w:divBdr>
    </w:div>
    <w:div w:id="1623145226">
      <w:bodyDiv w:val="1"/>
      <w:marLeft w:val="0"/>
      <w:marRight w:val="0"/>
      <w:marTop w:val="0"/>
      <w:marBottom w:val="0"/>
      <w:divBdr>
        <w:top w:val="none" w:sz="0" w:space="0" w:color="auto"/>
        <w:left w:val="none" w:sz="0" w:space="0" w:color="auto"/>
        <w:bottom w:val="none" w:sz="0" w:space="0" w:color="auto"/>
        <w:right w:val="none" w:sz="0" w:space="0" w:color="auto"/>
      </w:divBdr>
    </w:div>
    <w:div w:id="1663315253">
      <w:bodyDiv w:val="1"/>
      <w:marLeft w:val="0"/>
      <w:marRight w:val="0"/>
      <w:marTop w:val="0"/>
      <w:marBottom w:val="0"/>
      <w:divBdr>
        <w:top w:val="none" w:sz="0" w:space="0" w:color="auto"/>
        <w:left w:val="none" w:sz="0" w:space="0" w:color="auto"/>
        <w:bottom w:val="none" w:sz="0" w:space="0" w:color="auto"/>
        <w:right w:val="none" w:sz="0" w:space="0" w:color="auto"/>
      </w:divBdr>
    </w:div>
    <w:div w:id="1710840394">
      <w:bodyDiv w:val="1"/>
      <w:marLeft w:val="0"/>
      <w:marRight w:val="0"/>
      <w:marTop w:val="0"/>
      <w:marBottom w:val="0"/>
      <w:divBdr>
        <w:top w:val="none" w:sz="0" w:space="0" w:color="auto"/>
        <w:left w:val="none" w:sz="0" w:space="0" w:color="auto"/>
        <w:bottom w:val="none" w:sz="0" w:space="0" w:color="auto"/>
        <w:right w:val="none" w:sz="0" w:space="0" w:color="auto"/>
      </w:divBdr>
    </w:div>
    <w:div w:id="1730229947">
      <w:bodyDiv w:val="1"/>
      <w:marLeft w:val="0"/>
      <w:marRight w:val="0"/>
      <w:marTop w:val="0"/>
      <w:marBottom w:val="0"/>
      <w:divBdr>
        <w:top w:val="none" w:sz="0" w:space="0" w:color="auto"/>
        <w:left w:val="none" w:sz="0" w:space="0" w:color="auto"/>
        <w:bottom w:val="none" w:sz="0" w:space="0" w:color="auto"/>
        <w:right w:val="none" w:sz="0" w:space="0" w:color="auto"/>
      </w:divBdr>
    </w:div>
    <w:div w:id="1762869955">
      <w:bodyDiv w:val="1"/>
      <w:marLeft w:val="0"/>
      <w:marRight w:val="0"/>
      <w:marTop w:val="0"/>
      <w:marBottom w:val="0"/>
      <w:divBdr>
        <w:top w:val="none" w:sz="0" w:space="0" w:color="auto"/>
        <w:left w:val="none" w:sz="0" w:space="0" w:color="auto"/>
        <w:bottom w:val="none" w:sz="0" w:space="0" w:color="auto"/>
        <w:right w:val="none" w:sz="0" w:space="0" w:color="auto"/>
      </w:divBdr>
    </w:div>
    <w:div w:id="1769691763">
      <w:bodyDiv w:val="1"/>
      <w:marLeft w:val="0"/>
      <w:marRight w:val="0"/>
      <w:marTop w:val="0"/>
      <w:marBottom w:val="0"/>
      <w:divBdr>
        <w:top w:val="none" w:sz="0" w:space="0" w:color="auto"/>
        <w:left w:val="none" w:sz="0" w:space="0" w:color="auto"/>
        <w:bottom w:val="none" w:sz="0" w:space="0" w:color="auto"/>
        <w:right w:val="none" w:sz="0" w:space="0" w:color="auto"/>
      </w:divBdr>
    </w:div>
    <w:div w:id="1770806442">
      <w:bodyDiv w:val="1"/>
      <w:marLeft w:val="0"/>
      <w:marRight w:val="0"/>
      <w:marTop w:val="0"/>
      <w:marBottom w:val="0"/>
      <w:divBdr>
        <w:top w:val="none" w:sz="0" w:space="0" w:color="auto"/>
        <w:left w:val="none" w:sz="0" w:space="0" w:color="auto"/>
        <w:bottom w:val="none" w:sz="0" w:space="0" w:color="auto"/>
        <w:right w:val="none" w:sz="0" w:space="0" w:color="auto"/>
      </w:divBdr>
      <w:divsChild>
        <w:div w:id="573201777">
          <w:marLeft w:val="0"/>
          <w:marRight w:val="0"/>
          <w:marTop w:val="0"/>
          <w:marBottom w:val="0"/>
          <w:divBdr>
            <w:top w:val="none" w:sz="0" w:space="0" w:color="auto"/>
            <w:left w:val="none" w:sz="0" w:space="0" w:color="auto"/>
            <w:bottom w:val="none" w:sz="0" w:space="0" w:color="auto"/>
            <w:right w:val="none" w:sz="0" w:space="0" w:color="auto"/>
          </w:divBdr>
        </w:div>
      </w:divsChild>
    </w:div>
    <w:div w:id="1776242226">
      <w:bodyDiv w:val="1"/>
      <w:marLeft w:val="0"/>
      <w:marRight w:val="0"/>
      <w:marTop w:val="0"/>
      <w:marBottom w:val="0"/>
      <w:divBdr>
        <w:top w:val="none" w:sz="0" w:space="0" w:color="auto"/>
        <w:left w:val="none" w:sz="0" w:space="0" w:color="auto"/>
        <w:bottom w:val="none" w:sz="0" w:space="0" w:color="auto"/>
        <w:right w:val="none" w:sz="0" w:space="0" w:color="auto"/>
      </w:divBdr>
    </w:div>
    <w:div w:id="1784229883">
      <w:bodyDiv w:val="1"/>
      <w:marLeft w:val="0"/>
      <w:marRight w:val="0"/>
      <w:marTop w:val="0"/>
      <w:marBottom w:val="0"/>
      <w:divBdr>
        <w:top w:val="none" w:sz="0" w:space="0" w:color="auto"/>
        <w:left w:val="none" w:sz="0" w:space="0" w:color="auto"/>
        <w:bottom w:val="none" w:sz="0" w:space="0" w:color="auto"/>
        <w:right w:val="none" w:sz="0" w:space="0" w:color="auto"/>
      </w:divBdr>
    </w:div>
    <w:div w:id="1797677867">
      <w:bodyDiv w:val="1"/>
      <w:marLeft w:val="0"/>
      <w:marRight w:val="0"/>
      <w:marTop w:val="0"/>
      <w:marBottom w:val="0"/>
      <w:divBdr>
        <w:top w:val="none" w:sz="0" w:space="0" w:color="auto"/>
        <w:left w:val="none" w:sz="0" w:space="0" w:color="auto"/>
        <w:bottom w:val="none" w:sz="0" w:space="0" w:color="auto"/>
        <w:right w:val="none" w:sz="0" w:space="0" w:color="auto"/>
      </w:divBdr>
    </w:div>
    <w:div w:id="1856117487">
      <w:bodyDiv w:val="1"/>
      <w:marLeft w:val="0"/>
      <w:marRight w:val="0"/>
      <w:marTop w:val="0"/>
      <w:marBottom w:val="0"/>
      <w:divBdr>
        <w:top w:val="none" w:sz="0" w:space="0" w:color="auto"/>
        <w:left w:val="none" w:sz="0" w:space="0" w:color="auto"/>
        <w:bottom w:val="none" w:sz="0" w:space="0" w:color="auto"/>
        <w:right w:val="none" w:sz="0" w:space="0" w:color="auto"/>
      </w:divBdr>
    </w:div>
    <w:div w:id="1869950320">
      <w:bodyDiv w:val="1"/>
      <w:marLeft w:val="0"/>
      <w:marRight w:val="0"/>
      <w:marTop w:val="0"/>
      <w:marBottom w:val="0"/>
      <w:divBdr>
        <w:top w:val="none" w:sz="0" w:space="0" w:color="auto"/>
        <w:left w:val="none" w:sz="0" w:space="0" w:color="auto"/>
        <w:bottom w:val="none" w:sz="0" w:space="0" w:color="auto"/>
        <w:right w:val="none" w:sz="0" w:space="0" w:color="auto"/>
      </w:divBdr>
    </w:div>
    <w:div w:id="1932733974">
      <w:bodyDiv w:val="1"/>
      <w:marLeft w:val="0"/>
      <w:marRight w:val="0"/>
      <w:marTop w:val="0"/>
      <w:marBottom w:val="0"/>
      <w:divBdr>
        <w:top w:val="none" w:sz="0" w:space="0" w:color="auto"/>
        <w:left w:val="none" w:sz="0" w:space="0" w:color="auto"/>
        <w:bottom w:val="none" w:sz="0" w:space="0" w:color="auto"/>
        <w:right w:val="none" w:sz="0" w:space="0" w:color="auto"/>
      </w:divBdr>
    </w:div>
    <w:div w:id="1951932682">
      <w:bodyDiv w:val="1"/>
      <w:marLeft w:val="0"/>
      <w:marRight w:val="0"/>
      <w:marTop w:val="0"/>
      <w:marBottom w:val="0"/>
      <w:divBdr>
        <w:top w:val="none" w:sz="0" w:space="0" w:color="auto"/>
        <w:left w:val="none" w:sz="0" w:space="0" w:color="auto"/>
        <w:bottom w:val="none" w:sz="0" w:space="0" w:color="auto"/>
        <w:right w:val="none" w:sz="0" w:space="0" w:color="auto"/>
      </w:divBdr>
    </w:div>
    <w:div w:id="2007047055">
      <w:bodyDiv w:val="1"/>
      <w:marLeft w:val="0"/>
      <w:marRight w:val="0"/>
      <w:marTop w:val="0"/>
      <w:marBottom w:val="0"/>
      <w:divBdr>
        <w:top w:val="none" w:sz="0" w:space="0" w:color="auto"/>
        <w:left w:val="none" w:sz="0" w:space="0" w:color="auto"/>
        <w:bottom w:val="none" w:sz="0" w:space="0" w:color="auto"/>
        <w:right w:val="none" w:sz="0" w:space="0" w:color="auto"/>
      </w:divBdr>
    </w:div>
    <w:div w:id="2013952724">
      <w:bodyDiv w:val="1"/>
      <w:marLeft w:val="0"/>
      <w:marRight w:val="0"/>
      <w:marTop w:val="0"/>
      <w:marBottom w:val="0"/>
      <w:divBdr>
        <w:top w:val="none" w:sz="0" w:space="0" w:color="auto"/>
        <w:left w:val="none" w:sz="0" w:space="0" w:color="auto"/>
        <w:bottom w:val="none" w:sz="0" w:space="0" w:color="auto"/>
        <w:right w:val="none" w:sz="0" w:space="0" w:color="auto"/>
      </w:divBdr>
    </w:div>
    <w:div w:id="2025667368">
      <w:bodyDiv w:val="1"/>
      <w:marLeft w:val="0"/>
      <w:marRight w:val="0"/>
      <w:marTop w:val="0"/>
      <w:marBottom w:val="0"/>
      <w:divBdr>
        <w:top w:val="none" w:sz="0" w:space="0" w:color="auto"/>
        <w:left w:val="none" w:sz="0" w:space="0" w:color="auto"/>
        <w:bottom w:val="none" w:sz="0" w:space="0" w:color="auto"/>
        <w:right w:val="none" w:sz="0" w:space="0" w:color="auto"/>
      </w:divBdr>
    </w:div>
    <w:div w:id="2048405678">
      <w:bodyDiv w:val="1"/>
      <w:marLeft w:val="0"/>
      <w:marRight w:val="0"/>
      <w:marTop w:val="0"/>
      <w:marBottom w:val="0"/>
      <w:divBdr>
        <w:top w:val="none" w:sz="0" w:space="0" w:color="auto"/>
        <w:left w:val="none" w:sz="0" w:space="0" w:color="auto"/>
        <w:bottom w:val="none" w:sz="0" w:space="0" w:color="auto"/>
        <w:right w:val="none" w:sz="0" w:space="0" w:color="auto"/>
      </w:divBdr>
    </w:div>
    <w:div w:id="2061132216">
      <w:bodyDiv w:val="1"/>
      <w:marLeft w:val="0"/>
      <w:marRight w:val="0"/>
      <w:marTop w:val="0"/>
      <w:marBottom w:val="0"/>
      <w:divBdr>
        <w:top w:val="none" w:sz="0" w:space="0" w:color="auto"/>
        <w:left w:val="none" w:sz="0" w:space="0" w:color="auto"/>
        <w:bottom w:val="none" w:sz="0" w:space="0" w:color="auto"/>
        <w:right w:val="none" w:sz="0" w:space="0" w:color="auto"/>
      </w:divBdr>
    </w:div>
    <w:div w:id="2062750563">
      <w:bodyDiv w:val="1"/>
      <w:marLeft w:val="0"/>
      <w:marRight w:val="0"/>
      <w:marTop w:val="0"/>
      <w:marBottom w:val="0"/>
      <w:divBdr>
        <w:top w:val="none" w:sz="0" w:space="0" w:color="auto"/>
        <w:left w:val="none" w:sz="0" w:space="0" w:color="auto"/>
        <w:bottom w:val="none" w:sz="0" w:space="0" w:color="auto"/>
        <w:right w:val="none" w:sz="0" w:space="0" w:color="auto"/>
      </w:divBdr>
    </w:div>
    <w:div w:id="2094545949">
      <w:bodyDiv w:val="1"/>
      <w:marLeft w:val="0"/>
      <w:marRight w:val="0"/>
      <w:marTop w:val="0"/>
      <w:marBottom w:val="0"/>
      <w:divBdr>
        <w:top w:val="none" w:sz="0" w:space="0" w:color="auto"/>
        <w:left w:val="none" w:sz="0" w:space="0" w:color="auto"/>
        <w:bottom w:val="none" w:sz="0" w:space="0" w:color="auto"/>
        <w:right w:val="none" w:sz="0" w:space="0" w:color="auto"/>
      </w:divBdr>
      <w:divsChild>
        <w:div w:id="1654214771">
          <w:marLeft w:val="0"/>
          <w:marRight w:val="0"/>
          <w:marTop w:val="83"/>
          <w:marBottom w:val="0"/>
          <w:divBdr>
            <w:top w:val="none" w:sz="0" w:space="0" w:color="auto"/>
            <w:left w:val="none" w:sz="0" w:space="0" w:color="auto"/>
            <w:bottom w:val="none" w:sz="0" w:space="0" w:color="auto"/>
            <w:right w:val="none" w:sz="0" w:space="0" w:color="auto"/>
          </w:divBdr>
        </w:div>
      </w:divsChild>
    </w:div>
    <w:div w:id="21397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ilding@mbie.govt.n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bie.govt.nz"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tlerm2\Downloads\submission-form-epb-legislation-and-methodology-guidance-consultation.dotx" TargetMode="External"/></Relationships>
</file>

<file path=word/theme/theme1.xml><?xml version="1.0" encoding="utf-8"?>
<a:theme xmlns:a="http://schemas.openxmlformats.org/drawingml/2006/main" name="Office Theme">
  <a:themeElements>
    <a:clrScheme name="MBIE">
      <a:dk1>
        <a:srgbClr val="000000"/>
      </a:dk1>
      <a:lt1>
        <a:srgbClr val="FFFFFF"/>
      </a:lt1>
      <a:dk2>
        <a:srgbClr val="006171"/>
      </a:dk2>
      <a:lt2>
        <a:srgbClr val="00B5E1"/>
      </a:lt2>
      <a:accent1>
        <a:srgbClr val="111C4D"/>
      </a:accent1>
      <a:accent2>
        <a:srgbClr val="70AC46"/>
      </a:accent2>
      <a:accent3>
        <a:srgbClr val="11821F"/>
      </a:accent3>
      <a:accent4>
        <a:srgbClr val="753BBD"/>
      </a:accent4>
      <a:accent5>
        <a:srgbClr val="E16900"/>
      </a:accent5>
      <a:accent6>
        <a:srgbClr val="FBE122"/>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6575D-AAFB-1244-8F47-470E5E62A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submission-form-epb-legislation-and-methodology-guidance-consultation</Template>
  <TotalTime>1</TotalTime>
  <Pages>5</Pages>
  <Words>1300</Words>
  <Characters>7025</Characters>
  <Application>Microsoft Office Word</Application>
  <DocSecurity>0</DocSecurity>
  <Lines>156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form: EPB legislation and methodology guidance consultation</dc:title>
  <cp:keywords>MAKO ID 194791196</cp:keywords>
  <dc:description/>
  <cp:revision>2</cp:revision>
  <dcterms:created xsi:type="dcterms:W3CDTF">2026-10-26T22:52:00Z</dcterms:created>
  <dcterms:modified xsi:type="dcterms:W3CDTF">2026-10-26T22:52:00Z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2024-04-16T04:01:54Z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ff5e688a-8d6e-4c5a-aeca-b7f56ef3030c</vt:lpwstr>
  </property>
  <property fmtid="{D5CDD505-2E9C-101B-9397-08002B2CF9AE}" pid="8" name="MSIP_Label_738466f7-346c-47bb-a4d2-4a6558d61975_ContentBits">
    <vt:lpwstr>0</vt:lpwstr>
  </property>
</Properties>
</file>